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053D1" w:rsidRPr="00E509CC" w:rsidRDefault="001D5225" w:rsidP="00E509CC">
      <w:pPr>
        <w:spacing w:after="240"/>
        <w:jc w:val="center"/>
        <w:rPr>
          <w:rFonts w:ascii="Arial" w:eastAsia="Arial" w:hAnsi="Arial" w:cs="Arial"/>
          <w:b/>
          <w:sz w:val="27"/>
          <w:lang w:val="en-US"/>
        </w:rPr>
      </w:pPr>
      <w:r>
        <w:rPr>
          <w:noProof/>
          <w:shd w:val="clear" w:color="auto" w:fill="auto"/>
          <w:lang w:val="en-US" w:eastAsia="en-US"/>
        </w:rPr>
        <mc:AlternateContent>
          <mc:Choice Requires="wpg">
            <w:drawing>
              <wp:anchor distT="0" distB="0" distL="114300" distR="114300" simplePos="0" relativeHeight="251650560" behindDoc="0" locked="0" layoutInCell="0" allowOverlap="1">
                <wp:simplePos x="0" y="0"/>
                <wp:positionH relativeFrom="page">
                  <wp:align>center</wp:align>
                </wp:positionH>
                <wp:positionV relativeFrom="margin">
                  <wp:align>center</wp:align>
                </wp:positionV>
                <wp:extent cx="7771765" cy="9136380"/>
                <wp:effectExtent l="0" t="0" r="635" b="762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136380"/>
                          <a:chOff x="0" y="1440"/>
                          <a:chExt cx="12240" cy="12959"/>
                        </a:xfrm>
                      </wpg:grpSpPr>
                      <wpg:grpSp>
                        <wpg:cNvPr id="19" name="Group 4"/>
                        <wpg:cNvGrpSpPr>
                          <a:grpSpLocks/>
                        </wpg:cNvGrpSpPr>
                        <wpg:grpSpPr bwMode="auto">
                          <a:xfrm>
                            <a:off x="0" y="9661"/>
                            <a:ext cx="12240" cy="4738"/>
                            <a:chOff x="-6" y="3399"/>
                            <a:chExt cx="12197" cy="4253"/>
                          </a:xfrm>
                        </wpg:grpSpPr>
                        <wpg:grpSp>
                          <wpg:cNvPr id="20" name="Group 5"/>
                          <wpg:cNvGrpSpPr>
                            <a:grpSpLocks/>
                          </wpg:cNvGrpSpPr>
                          <wpg:grpSpPr bwMode="auto">
                            <a:xfrm>
                              <a:off x="-6" y="3717"/>
                              <a:ext cx="12189" cy="3550"/>
                              <a:chOff x="18" y="7468"/>
                              <a:chExt cx="12189" cy="3550"/>
                            </a:xfrm>
                          </wpg:grpSpPr>
                          <wps:wsp>
                            <wps:cNvPr id="21"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Rectangle 15"/>
                        <wps:cNvSpPr>
                          <a:spLocks noChangeArrowheads="1"/>
                        </wps:cNvSpPr>
                        <wps:spPr bwMode="auto">
                          <a:xfrm>
                            <a:off x="1800" y="1440"/>
                            <a:ext cx="863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091" w:rsidRPr="006D5091" w:rsidRDefault="006D5091">
                              <w:pPr>
                                <w:rPr>
                                  <w:b/>
                                  <w:bCs/>
                                  <w:sz w:val="32"/>
                                  <w:szCs w:val="32"/>
                                </w:rPr>
                              </w:pPr>
                            </w:p>
                          </w:txbxContent>
                        </wps:txbx>
                        <wps:bodyPr rot="0" vert="horz" wrap="square" lIns="91440" tIns="45720" rIns="91440" bIns="45720" anchor="t" anchorCtr="0" upright="1">
                          <a:spAutoFit/>
                        </wps:bodyPr>
                      </wps:wsp>
                      <wps:wsp>
                        <wps:cNvPr id="31" name="Rectangle 16"/>
                        <wps:cNvSpPr>
                          <a:spLocks noChangeArrowheads="1"/>
                        </wps:cNvSpPr>
                        <wps:spPr bwMode="auto">
                          <a:xfrm>
                            <a:off x="6494" y="11160"/>
                            <a:ext cx="499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8A4" w:rsidRDefault="00F938A4">
                              <w:pPr>
                                <w:jc w:val="right"/>
                                <w:rPr>
                                  <w:color w:val="auto"/>
                                  <w:sz w:val="52"/>
                                  <w:szCs w:val="52"/>
                                  <w:lang w:val="en-US"/>
                                </w:rPr>
                              </w:pPr>
                              <w:r>
                                <w:rPr>
                                  <w:color w:val="auto"/>
                                  <w:sz w:val="52"/>
                                  <w:szCs w:val="52"/>
                                  <w:lang w:val="en-US"/>
                                </w:rPr>
                                <w:t>Version 1.</w:t>
                              </w:r>
                              <w:r w:rsidR="00730C0A">
                                <w:rPr>
                                  <w:color w:val="auto"/>
                                  <w:sz w:val="52"/>
                                  <w:szCs w:val="52"/>
                                  <w:lang w:val="en-US"/>
                                </w:rPr>
                                <w:t>6</w:t>
                              </w:r>
                              <w:r w:rsidR="00B23602">
                                <w:rPr>
                                  <w:color w:val="auto"/>
                                  <w:sz w:val="52"/>
                                  <w:szCs w:val="52"/>
                                  <w:lang w:val="en-US"/>
                                </w:rPr>
                                <w:t xml:space="preserve"> </w:t>
                              </w:r>
                            </w:p>
                            <w:p w:rsidR="006D5091" w:rsidRPr="00F938A4" w:rsidRDefault="004010CA">
                              <w:pPr>
                                <w:jc w:val="right"/>
                                <w:rPr>
                                  <w:sz w:val="52"/>
                                  <w:szCs w:val="52"/>
                                </w:rPr>
                              </w:pPr>
                              <w:r>
                                <w:rPr>
                                  <w:color w:val="auto"/>
                                  <w:sz w:val="52"/>
                                  <w:szCs w:val="52"/>
                                  <w:lang w:val="en-US"/>
                                </w:rPr>
                                <w:t>July</w:t>
                              </w:r>
                              <w:r w:rsidR="006D5091" w:rsidRPr="00F938A4">
                                <w:rPr>
                                  <w:color w:val="auto"/>
                                  <w:sz w:val="52"/>
                                  <w:szCs w:val="52"/>
                                  <w:lang w:val="en-US"/>
                                </w:rPr>
                                <w:t xml:space="preserve"> 201</w:t>
                              </w:r>
                              <w:r w:rsidR="00730C0A">
                                <w:rPr>
                                  <w:color w:val="auto"/>
                                  <w:sz w:val="52"/>
                                  <w:szCs w:val="52"/>
                                  <w:lang w:val="en-US"/>
                                </w:rPr>
                                <w:t>6</w:t>
                              </w:r>
                            </w:p>
                          </w:txbxContent>
                        </wps:txbx>
                        <wps:bodyPr rot="0" vert="horz" wrap="square" lIns="91440" tIns="45720" rIns="91440" bIns="45720" anchor="t" anchorCtr="0" upright="1">
                          <a:spAutoFit/>
                        </wps:bodyPr>
                      </wps:wsp>
                      <wps:wsp>
                        <wps:cNvPr id="32"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091" w:rsidRPr="006D5091" w:rsidRDefault="006D5091">
                              <w:pPr>
                                <w:rPr>
                                  <w:b/>
                                  <w:bCs/>
                                  <w:color w:val="1F497D"/>
                                  <w:sz w:val="72"/>
                                  <w:szCs w:val="72"/>
                                </w:rPr>
                              </w:pPr>
                              <w:r>
                                <w:rPr>
                                  <w:b/>
                                  <w:bCs/>
                                  <w:color w:val="auto"/>
                                  <w:sz w:val="72"/>
                                  <w:szCs w:val="72"/>
                                  <w:lang w:val="en-US"/>
                                </w:rPr>
                                <w:t xml:space="preserve">Guidance for the </w:t>
                              </w:r>
                              <w:r w:rsidRPr="006D5091">
                                <w:rPr>
                                  <w:b/>
                                  <w:bCs/>
                                  <w:color w:val="auto"/>
                                  <w:sz w:val="72"/>
                                  <w:szCs w:val="72"/>
                                </w:rPr>
                                <w:t xml:space="preserve">Ethical Allocation of Scarce Resources </w:t>
                              </w:r>
                              <w:r w:rsidR="004D26B9">
                                <w:rPr>
                                  <w:b/>
                                  <w:bCs/>
                                  <w:color w:val="auto"/>
                                  <w:sz w:val="72"/>
                                  <w:szCs w:val="72"/>
                                  <w:lang w:val="en-US"/>
                                </w:rPr>
                                <w:t>d</w:t>
                              </w:r>
                              <w:r w:rsidRPr="006D5091">
                                <w:rPr>
                                  <w:b/>
                                  <w:bCs/>
                                  <w:color w:val="auto"/>
                                  <w:sz w:val="72"/>
                                  <w:szCs w:val="72"/>
                                </w:rPr>
                                <w:t>uring a Community-Wide Public Health Emergency as Declared by the Governor of Tennessee</w:t>
                              </w:r>
                            </w:p>
                            <w:p w:rsidR="004D26B9" w:rsidRDefault="004D26B9">
                              <w:pPr>
                                <w:rPr>
                                  <w:b/>
                                  <w:bCs/>
                                  <w:i/>
                                  <w:color w:val="auto"/>
                                  <w:sz w:val="40"/>
                                  <w:szCs w:val="40"/>
                                  <w:lang w:val="en-US"/>
                                </w:rPr>
                              </w:pPr>
                            </w:p>
                            <w:p w:rsidR="006D5091" w:rsidRPr="006D5091" w:rsidRDefault="006D5091">
                              <w:pPr>
                                <w:rPr>
                                  <w:b/>
                                  <w:bCs/>
                                  <w:color w:val="4F81BD"/>
                                  <w:sz w:val="40"/>
                                  <w:szCs w:val="40"/>
                                </w:rPr>
                              </w:pPr>
                              <w:r w:rsidRPr="006D5091">
                                <w:rPr>
                                  <w:b/>
                                  <w:bCs/>
                                  <w:i/>
                                  <w:color w:val="auto"/>
                                  <w:sz w:val="40"/>
                                  <w:szCs w:val="40"/>
                                  <w:lang w:val="en-US"/>
                                </w:rPr>
                                <w:t>Developed by the Tennessee Altered Standards of Care Workgroup</w:t>
                              </w:r>
                            </w:p>
                            <w:p w:rsidR="006D5091" w:rsidRPr="006D5091" w:rsidRDefault="006D5091">
                              <w:pPr>
                                <w:rPr>
                                  <w:b/>
                                  <w:bCs/>
                                  <w:sz w:val="32"/>
                                  <w:szCs w:val="32"/>
                                </w:rPr>
                              </w:pPr>
                              <w:r>
                                <w:rPr>
                                  <w:b/>
                                  <w:bCs/>
                                  <w:color w:val="auto"/>
                                  <w:sz w:val="32"/>
                                  <w:szCs w:val="32"/>
                                </w:rPr>
                                <w:t xml:space="preserve">     </w:t>
                              </w:r>
                            </w:p>
                            <w:p w:rsidR="006D5091" w:rsidRPr="006D5091" w:rsidRDefault="006D5091">
                              <w:pPr>
                                <w:rPr>
                                  <w:b/>
                                  <w:bCs/>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left:0;text-align:left;margin-left:0;margin-top:0;width:611.95pt;height:719.4pt;z-index:251650560;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OaVcIA&#10;AADbAAAADwAAAGRycy9kb3ducmV2LnhtbESP3WoCMRSE7wu+QziCdzW7giJboxShULEX9ecBDpvT&#10;3aXJyZIcdX37RhB6OczMN8xqM3inrhRTF9hAOS1AEdfBdtwYOJ8+XpegkiBbdIHJwJ0SbNajlxVW&#10;Ntz4QNejNCpDOFVooBXpK61T3ZLHNA09cfZ+QvQoWcZG24i3DPdOz4pioT12nBda7GnbUv17vHgD&#10;4vZ8qJe7+f5SlO7rO9pusRVjJuPh/Q2U0CD/4Wf70xqYlfD4kn+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5pV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4H8YA&#10;AADbAAAADwAAAGRycy9kb3ducmV2LnhtbESPT2sCMRTE74LfITzBi9Rst6UtW6NIqVRPrX+g18fm&#10;dbO6edkmqa5++kYo9DjMzG+YyayzjTiSD7VjBbfjDARx6XTNlYLddnHzBCJEZI2NY1JwpgCzab83&#10;wUK7E6/puImVSBAOBSowMbaFlKE0ZDGMXUucvC/nLcYkfSW1x1OC20bmWfYgLdacFgy29GKoPGx+&#10;rIKPy9rP79pvf0FzX73vV5+jx9c3pYaDbv4MIlIX/8N/7aVWkOdw/Z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4H8YAAADb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v3sMA&#10;AADbAAAADwAAAGRycy9kb3ducmV2LnhtbESPT2vCQBTE70K/w/IK3nTTVdoSXcU/iFK8NNb7I/tM&#10;YrNvQ3bV9Nt3BcHjMDO/YabzztbiSq2vHGt4GyYgiHNnKi40/Bw2g08QPiAbrB2Thj/yMJ+99KaY&#10;Gnfjb7pmoRARwj5FDWUITSqlz0uy6IeuIY7eybUWQ5RtIU2Ltwi3tVRJ8i4tVhwXSmxoVVL+m12s&#10;ho/DerxemC+13HI4q/yozse90rr/2i0mIAJ14Rl+tHdGgxrB/Uv8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pv3s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bT8MA&#10;AADbAAAADwAAAGRycy9kb3ducmV2LnhtbESPQWvCQBSE7wX/w/KE3uquVqpEV5GArYdeTPT+yL4m&#10;odm3IbvG6K93hUKPw8x8w6y3g21ET52vHWuYThQI4sKZmksNp3z/tgThA7LBxjFpuJGH7Wb0ssbE&#10;uCsfqc9CKSKEfYIaqhDaREpfVGTRT1xLHL0f11kMUXalNB1eI9w2cqbUh7RYc1yosKW0ouI3u1gN&#10;xz59P3/mim65WTRfi+9M3e+p1q/jYbcCEWgI/+G/9sFomM3h+S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zbT8MAAADbAAAADwAAAAAAAAAAAAAAAACYAgAAZHJzL2Rv&#10;d25yZXYueG1sUEsFBgAAAAAEAAQA9QAAAIgDA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PH8UA&#10;AADbAAAADwAAAGRycy9kb3ducmV2LnhtbESPQWsCMRSE74L/ITyhN80qKGVrlCJt6UXQbZF6e7t5&#10;ZpduXpYk1bW/vikIHoeZ+YZZrnvbijP50DhWMJ1kIIgrpxs2Cj4/XsePIEJE1tg6JgVXCrBeDQdL&#10;zLW78J7ORTQiQTjkqKCOsculDFVNFsPEdcTJOzlvMSbpjdQeLwluWznLsoW02HBaqLGjTU3Vd/Fj&#10;FRzkbl587c3WlccyK/3LoTW/b0o9jPrnJxCR+ngP39rvWsFsDv9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88fxQAAANsAAAAPAAAAAAAAAAAAAAAAAJgCAABkcnMv&#10;ZG93bnJldi54bWxQSwUGAAAAAAQABAD1AAAAigM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RIsQA&#10;AADbAAAADwAAAGRycy9kb3ducmV2LnhtbESPQWvCQBSE74L/YXmFXkQ3epAQXaUYlB4K2ih4fWZf&#10;k9Ds27C7NfHfu4VCj8PMfMOst4NpxZ2cbywrmM8SEMSl1Q1XCi7n/TQF4QOyxtYyKXiQh+1mPFpj&#10;pm3Pn3QvQiUihH2GCuoQukxKX9Zk0M9sRxy9L+sMhihdJbXDPsJNKxdJspQGG44LNXa0q6n8Ln6M&#10;giK/FpOHPx3zPD11h5v72Jk+Ver1ZXhbgQg0hP/wX/tdK1gs4fdL/AF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USLEAAAA2wAAAA8AAAAAAAAAAAAAAAAAmAIAAGRycy9k&#10;b3ducmV2LnhtbFBLBQYAAAAABAAEAPUAAACJAw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Y9sIA&#10;AADbAAAADwAAAGRycy9kb3ducmV2LnhtbESPT4vCMBTE7wt+h/CEva2pFXalGkUFcfdo/XN+NM+m&#10;2LzUJtrut98Iwh6HmfkNM1/2thYPan3lWMF4lIAgLpyuuFRwPGw/piB8QNZYOyYFv+RhuRi8zTHT&#10;ruM9PfJQighhn6ECE0KTSekLQxb9yDXE0bu41mKIsi2lbrGLcFvLNEk+pcWK44LBhjaGimt+twpO&#10;3V7qUN9+zrt8nE6q8zotbkap92G/moEI1If/8Kv9rRWkX/D8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j2wgAAANsAAAAPAAAAAAAAAAAAAAAAAJgCAABkcnMvZG93&#10;bnJldi54bWxQSwUGAAAAAAQABAD1AAAAhwM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QEcAA&#10;AADbAAAADwAAAGRycy9kb3ducmV2LnhtbERPy4rCMBTdC/MP4Q6409SOiFSjOOKAO/EBw+wuzbUt&#10;NjedJNb2781CcHk47+W6M7VoyfnKsoLJOAFBnFtdcaHgcv4ZzUH4gKyxtkwKevKwXn0Mlphp++Aj&#10;tadQiBjCPkMFZQhNJqXPSzLox7YhjtzVOoMhQldI7fARw00t0ySZSYMVx4YSG9qWlN9Od6Pgyx3S&#10;3fH336O9zreX77af/jW9UsPPbrMAEagLb/HLvdcK0jg2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jQEcAAAADbAAAADwAAAAAAAAAAAAAAAACYAgAAZHJzL2Rvd25y&#10;ZXYueG1sUEsFBgAAAAAEAAQA9QAAAIUDA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2FMUA&#10;AADbAAAADwAAAGRycy9kb3ducmV2LnhtbESPQWsCMRSE7wX/Q3hCbzWrxdpujSJLWwQ9WGvp9XXz&#10;TBY3L8smXdd/bwqFHoeZ+YaZL3tXi47aUHlWMB5lIIhLrys2Cg4fr3ePIEJE1lh7JgUXCrBcDG7m&#10;mGt/5nfq9tGIBOGQowIbY5NLGUpLDsPIN8TJO/rWYUyyNVK3eE5wV8tJlj1IhxWnBYsNFZbK0/7H&#10;KXjbTYt7032tm42v7Od2djDfxYtSt8N+9QwiUh//w3/ttVYweYLfL+k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DYU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l6cIA&#10;AADbAAAADwAAAGRycy9kb3ducmV2LnhtbERPzU7CQBC+k/AOmzHxQmCLEMDK0piqSeVm4QHG7thW&#10;urNNd23L27sHEo5fvv99MppG9NS52rKC5SICQVxYXXOp4Hz6mO9AOI+ssbFMCq7kIDlMJ3uMtR34&#10;i/rclyKEsItRQeV9G0vpiooMuoVtiQP3YzuDPsCulLrDIYSbRj5F0UYarDk0VNhSWlFxyf+Mgs/j&#10;+nhOM/l7ea7fZtk2j+T35l2px4fx9QWEp9HfxTd3phWswvr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WXpwgAAANsAAAAPAAAAAAAAAAAAAAAAAJgCAABkcnMvZG93&#10;bnJldi54bWxQSwUGAAAAAAQABAD1AAAAhwMAAAAA&#10;" filled="f" stroked="f">
                  <v:textbox style="mso-fit-shape-to-text:t">
                    <w:txbxContent>
                      <w:p w:rsidR="006D5091" w:rsidRPr="006D5091" w:rsidRDefault="006D5091">
                        <w:pPr>
                          <w:rPr>
                            <w:b/>
                            <w:bCs/>
                            <w:sz w:val="32"/>
                            <w:szCs w:val="32"/>
                          </w:rPr>
                        </w:pPr>
                      </w:p>
                    </w:txbxContent>
                  </v:textbox>
                </v:rect>
                <v:rect id="Rectangle 16" o:spid="_x0000_s1039" style="position:absolute;left:6494;top:11160;width:499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csUA&#10;AADbAAAADwAAAGRycy9kb3ducmV2LnhtbESP3WrCQBSE74W+w3IK3ohu/CFq6irFWojeGX2AY/Y0&#10;Sc2eDdmtpm/fLQheDjPzDbPadKYWN2pdZVnBeBSBIM6trrhQcD59DhcgnEfWWFsmBb/kYLN+6a0w&#10;0fbOR7plvhABwi5BBaX3TSKly0sy6Ea2IQ7el20N+iDbQuoW7wFuajmJolgarDgslNjQtqT8mv0Y&#10;BfvD7HDepvL7uqw+Buk8i+Ql3inVf+3e30B46vwz/GinWsF0DP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cByxQAAANsAAAAPAAAAAAAAAAAAAAAAAJgCAABkcnMv&#10;ZG93bnJldi54bWxQSwUGAAAAAAQABAD1AAAAigMAAAAA&#10;" filled="f" stroked="f">
                  <v:textbox style="mso-fit-shape-to-text:t">
                    <w:txbxContent>
                      <w:p w:rsidR="00F938A4" w:rsidRDefault="00F938A4">
                        <w:pPr>
                          <w:jc w:val="right"/>
                          <w:rPr>
                            <w:color w:val="auto"/>
                            <w:sz w:val="52"/>
                            <w:szCs w:val="52"/>
                            <w:lang w:val="en-US"/>
                          </w:rPr>
                        </w:pPr>
                        <w:r>
                          <w:rPr>
                            <w:color w:val="auto"/>
                            <w:sz w:val="52"/>
                            <w:szCs w:val="52"/>
                            <w:lang w:val="en-US"/>
                          </w:rPr>
                          <w:t>Version 1.</w:t>
                        </w:r>
                        <w:r w:rsidR="00730C0A">
                          <w:rPr>
                            <w:color w:val="auto"/>
                            <w:sz w:val="52"/>
                            <w:szCs w:val="52"/>
                            <w:lang w:val="en-US"/>
                          </w:rPr>
                          <w:t>6</w:t>
                        </w:r>
                        <w:r w:rsidR="00B23602">
                          <w:rPr>
                            <w:color w:val="auto"/>
                            <w:sz w:val="52"/>
                            <w:szCs w:val="52"/>
                            <w:lang w:val="en-US"/>
                          </w:rPr>
                          <w:t xml:space="preserve"> </w:t>
                        </w:r>
                      </w:p>
                      <w:p w:rsidR="006D5091" w:rsidRPr="00F938A4" w:rsidRDefault="004010CA">
                        <w:pPr>
                          <w:jc w:val="right"/>
                          <w:rPr>
                            <w:sz w:val="52"/>
                            <w:szCs w:val="52"/>
                          </w:rPr>
                        </w:pPr>
                        <w:r>
                          <w:rPr>
                            <w:color w:val="auto"/>
                            <w:sz w:val="52"/>
                            <w:szCs w:val="52"/>
                            <w:lang w:val="en-US"/>
                          </w:rPr>
                          <w:t>July</w:t>
                        </w:r>
                        <w:r w:rsidR="006D5091" w:rsidRPr="00F938A4">
                          <w:rPr>
                            <w:color w:val="auto"/>
                            <w:sz w:val="52"/>
                            <w:szCs w:val="52"/>
                            <w:lang w:val="en-US"/>
                          </w:rPr>
                          <w:t xml:space="preserve"> 201</w:t>
                        </w:r>
                        <w:r w:rsidR="00730C0A">
                          <w:rPr>
                            <w:color w:val="auto"/>
                            <w:sz w:val="52"/>
                            <w:szCs w:val="52"/>
                            <w:lang w:val="en-US"/>
                          </w:rPr>
                          <w:t>6</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xcEA&#10;AADbAAAADwAAAGRycy9kb3ducmV2LnhtbESP3YrCMBSE7wXfIRzBO01XQaQaZVFEBRX8eYCzzdm2&#10;2JyUJGp9eyMIXg4z3wwznTemEndyvrSs4KefgCDOrC45V3A5r3pjED4ga6wsk4IneZjP2q0ppto+&#10;+Ej3U8hFLGGfooIihDqV0mcFGfR9WxNH7986gyFKl0vt8BHLTSUHSTKSBkuOCwXWtCgou55uRsFw&#10;dzi4/fK6GiXLy5ataxbrv6NS3U7zOwERqAnf8Ife6MgN4P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s7MXBAAAA2wAAAA8AAAAAAAAAAAAAAAAAmAIAAGRycy9kb3du&#10;cmV2LnhtbFBLBQYAAAAABAAEAPUAAACGAwAAAAA=&#10;" filled="f" stroked="f">
                  <v:textbox>
                    <w:txbxContent>
                      <w:p w:rsidR="006D5091" w:rsidRPr="006D5091" w:rsidRDefault="006D5091">
                        <w:pPr>
                          <w:rPr>
                            <w:b/>
                            <w:bCs/>
                            <w:color w:val="1F497D"/>
                            <w:sz w:val="72"/>
                            <w:szCs w:val="72"/>
                          </w:rPr>
                        </w:pPr>
                        <w:r>
                          <w:rPr>
                            <w:b/>
                            <w:bCs/>
                            <w:color w:val="auto"/>
                            <w:sz w:val="72"/>
                            <w:szCs w:val="72"/>
                            <w:lang w:val="en-US"/>
                          </w:rPr>
                          <w:t xml:space="preserve">Guidance for the </w:t>
                        </w:r>
                        <w:r w:rsidRPr="006D5091">
                          <w:rPr>
                            <w:b/>
                            <w:bCs/>
                            <w:color w:val="auto"/>
                            <w:sz w:val="72"/>
                            <w:szCs w:val="72"/>
                          </w:rPr>
                          <w:t xml:space="preserve">Ethical Allocation of Scarce Resources </w:t>
                        </w:r>
                        <w:r w:rsidR="004D26B9">
                          <w:rPr>
                            <w:b/>
                            <w:bCs/>
                            <w:color w:val="auto"/>
                            <w:sz w:val="72"/>
                            <w:szCs w:val="72"/>
                            <w:lang w:val="en-US"/>
                          </w:rPr>
                          <w:t>d</w:t>
                        </w:r>
                        <w:r w:rsidRPr="006D5091">
                          <w:rPr>
                            <w:b/>
                            <w:bCs/>
                            <w:color w:val="auto"/>
                            <w:sz w:val="72"/>
                            <w:szCs w:val="72"/>
                          </w:rPr>
                          <w:t>uring a Community-Wide Public Health Emergency as Declared by the Governor of Tennessee</w:t>
                        </w:r>
                      </w:p>
                      <w:p w:rsidR="004D26B9" w:rsidRDefault="004D26B9">
                        <w:pPr>
                          <w:rPr>
                            <w:b/>
                            <w:bCs/>
                            <w:i/>
                            <w:color w:val="auto"/>
                            <w:sz w:val="40"/>
                            <w:szCs w:val="40"/>
                            <w:lang w:val="en-US"/>
                          </w:rPr>
                        </w:pPr>
                      </w:p>
                      <w:p w:rsidR="006D5091" w:rsidRPr="006D5091" w:rsidRDefault="006D5091">
                        <w:pPr>
                          <w:rPr>
                            <w:b/>
                            <w:bCs/>
                            <w:color w:val="4F81BD"/>
                            <w:sz w:val="40"/>
                            <w:szCs w:val="40"/>
                          </w:rPr>
                        </w:pPr>
                        <w:r w:rsidRPr="006D5091">
                          <w:rPr>
                            <w:b/>
                            <w:bCs/>
                            <w:i/>
                            <w:color w:val="auto"/>
                            <w:sz w:val="40"/>
                            <w:szCs w:val="40"/>
                            <w:lang w:val="en-US"/>
                          </w:rPr>
                          <w:t>Developed by the Tennessee Altered Standards of Care Workgroup</w:t>
                        </w:r>
                      </w:p>
                      <w:p w:rsidR="006D5091" w:rsidRPr="006D5091" w:rsidRDefault="006D5091">
                        <w:pPr>
                          <w:rPr>
                            <w:b/>
                            <w:bCs/>
                            <w:sz w:val="32"/>
                            <w:szCs w:val="32"/>
                          </w:rPr>
                        </w:pPr>
                        <w:r>
                          <w:rPr>
                            <w:b/>
                            <w:bCs/>
                            <w:color w:val="auto"/>
                            <w:sz w:val="32"/>
                            <w:szCs w:val="32"/>
                          </w:rPr>
                          <w:t xml:space="preserve">     </w:t>
                        </w:r>
                      </w:p>
                      <w:p w:rsidR="006D5091" w:rsidRPr="006D5091" w:rsidRDefault="006D5091">
                        <w:pPr>
                          <w:rPr>
                            <w:b/>
                            <w:bCs/>
                            <w:sz w:val="32"/>
                            <w:szCs w:val="32"/>
                          </w:rPr>
                        </w:pPr>
                      </w:p>
                    </w:txbxContent>
                  </v:textbox>
                </v:rect>
                <w10:wrap anchorx="page" anchory="margin"/>
              </v:group>
            </w:pict>
          </mc:Fallback>
        </mc:AlternateContent>
      </w:r>
      <w:r w:rsidR="0005056F">
        <w:rPr>
          <w:rFonts w:ascii="Arial" w:eastAsia="Arial" w:hAnsi="Arial" w:cs="Arial"/>
          <w:b/>
          <w:sz w:val="27"/>
          <w:lang w:val="en-US"/>
        </w:rPr>
        <w:t xml:space="preserve">  </w:t>
      </w:r>
      <w:r w:rsidR="006D5091">
        <w:rPr>
          <w:rFonts w:ascii="Arial" w:eastAsia="Arial" w:hAnsi="Arial" w:cs="Arial"/>
          <w:b/>
          <w:sz w:val="27"/>
          <w:lang w:val="en-US"/>
        </w:rPr>
        <w:br w:type="page"/>
      </w:r>
    </w:p>
    <w:p w:rsidR="00B83AC4" w:rsidRPr="0073672D" w:rsidRDefault="0073672D" w:rsidP="0073672D">
      <w:pPr>
        <w:spacing w:after="240"/>
        <w:jc w:val="center"/>
        <w:rPr>
          <w:rFonts w:ascii="Arial" w:eastAsia="Arial" w:hAnsi="Arial" w:cs="Arial"/>
          <w:b/>
          <w:sz w:val="27"/>
          <w:lang w:val="en-US"/>
        </w:rPr>
      </w:pPr>
      <w:r>
        <w:rPr>
          <w:rFonts w:ascii="Arial" w:eastAsia="Arial" w:hAnsi="Arial" w:cs="Arial"/>
          <w:b/>
          <w:sz w:val="27"/>
          <w:lang w:val="en-US"/>
        </w:rPr>
        <w:lastRenderedPageBreak/>
        <w:t>Table of Contents</w:t>
      </w:r>
    </w:p>
    <w:p w:rsidR="00E509CC" w:rsidRPr="00B066D8" w:rsidRDefault="00B83AC4" w:rsidP="004010CA">
      <w:pPr>
        <w:pStyle w:val="TOC1"/>
        <w:rPr>
          <w:rFonts w:ascii="Calibri" w:hAnsi="Calibri"/>
          <w:color w:val="auto"/>
          <w:sz w:val="22"/>
          <w:szCs w:val="22"/>
          <w:shd w:val="clear" w:color="auto" w:fill="auto"/>
          <w:lang w:eastAsia="en-US"/>
        </w:rPr>
      </w:pPr>
      <w:r>
        <w:fldChar w:fldCharType="begin"/>
      </w:r>
      <w:r>
        <w:instrText xml:space="preserve"> TOC \o "1-3" \h \z \u </w:instrText>
      </w:r>
      <w:r>
        <w:fldChar w:fldCharType="separate"/>
      </w:r>
      <w:hyperlink w:anchor="_Toc397691716" w:history="1">
        <w:r w:rsidR="00E509CC" w:rsidRPr="001A06F8">
          <w:rPr>
            <w:rStyle w:val="Hyperlink"/>
            <w:rFonts w:eastAsia="Arial"/>
          </w:rPr>
          <w:t>Guidance for the Ethical Allocation of Scarce Resources during a</w:t>
        </w:r>
        <w:r w:rsidR="00E509CC" w:rsidRPr="001A06F8">
          <w:rPr>
            <w:rStyle w:val="Hyperlink"/>
          </w:rPr>
          <w:t xml:space="preserve"> </w:t>
        </w:r>
        <w:r w:rsidR="00E509CC" w:rsidRPr="001A06F8">
          <w:rPr>
            <w:rStyle w:val="Hyperlink"/>
            <w:rFonts w:eastAsia="Arial"/>
          </w:rPr>
          <w:t xml:space="preserve">Community-Wide Public Health </w:t>
        </w:r>
      </w:hyperlink>
    </w:p>
    <w:p w:rsidR="00E509CC" w:rsidRPr="00B066D8" w:rsidRDefault="009B553D" w:rsidP="004010CA">
      <w:pPr>
        <w:pStyle w:val="TOC1"/>
        <w:rPr>
          <w:rFonts w:ascii="Calibri" w:hAnsi="Calibri"/>
          <w:color w:val="auto"/>
          <w:sz w:val="22"/>
          <w:szCs w:val="22"/>
          <w:shd w:val="clear" w:color="auto" w:fill="auto"/>
          <w:lang w:eastAsia="en-US"/>
        </w:rPr>
      </w:pPr>
      <w:hyperlink w:anchor="_Toc397691717" w:history="1">
        <w:r w:rsidR="00E509CC" w:rsidRPr="001A06F8">
          <w:rPr>
            <w:rStyle w:val="Hyperlink"/>
            <w:rFonts w:eastAsia="Arial"/>
          </w:rPr>
          <w:t>Guiding Principles</w:t>
        </w:r>
        <w:r w:rsidR="00E509CC">
          <w:rPr>
            <w:webHidden/>
          </w:rPr>
          <w:tab/>
        </w:r>
      </w:hyperlink>
      <w:r w:rsidR="00981719">
        <w:t>1</w:t>
      </w:r>
    </w:p>
    <w:p w:rsidR="00E509CC" w:rsidRPr="00B066D8" w:rsidRDefault="009B553D" w:rsidP="004010CA">
      <w:pPr>
        <w:pStyle w:val="TOC1"/>
        <w:rPr>
          <w:rFonts w:ascii="Calibri" w:hAnsi="Calibri"/>
          <w:color w:val="auto"/>
          <w:sz w:val="22"/>
          <w:szCs w:val="22"/>
          <w:shd w:val="clear" w:color="auto" w:fill="auto"/>
          <w:lang w:eastAsia="en-US"/>
        </w:rPr>
      </w:pPr>
      <w:hyperlink w:anchor="_Toc397691718" w:history="1">
        <w:r w:rsidR="00E509CC" w:rsidRPr="001A06F8">
          <w:rPr>
            <w:rStyle w:val="Hyperlink"/>
            <w:rFonts w:eastAsia="Arial"/>
          </w:rPr>
          <w:t>Current State of the Hospitals in Tennessee</w:t>
        </w:r>
        <w:r w:rsidR="00E509CC">
          <w:rPr>
            <w:webHidden/>
          </w:rPr>
          <w:tab/>
        </w:r>
      </w:hyperlink>
      <w:r w:rsidR="004010CA">
        <w:t>2</w:t>
      </w:r>
    </w:p>
    <w:p w:rsidR="00E509CC" w:rsidRPr="00B066D8" w:rsidRDefault="009B553D" w:rsidP="004010CA">
      <w:pPr>
        <w:pStyle w:val="TOC1"/>
        <w:rPr>
          <w:rFonts w:ascii="Calibri" w:hAnsi="Calibri"/>
          <w:color w:val="auto"/>
          <w:sz w:val="22"/>
          <w:szCs w:val="22"/>
          <w:shd w:val="clear" w:color="auto" w:fill="auto"/>
          <w:lang w:eastAsia="en-US"/>
        </w:rPr>
      </w:pPr>
      <w:hyperlink w:anchor="_Toc397691719" w:history="1">
        <w:r w:rsidR="00E509CC" w:rsidRPr="001A06F8">
          <w:rPr>
            <w:rStyle w:val="Hyperlink"/>
            <w:rFonts w:eastAsia="Arial"/>
          </w:rPr>
          <w:t>Architecture: IOM Report: Guidance for Establishing Crisis Standards of Care</w:t>
        </w:r>
        <w:r w:rsidR="00E509CC">
          <w:rPr>
            <w:webHidden/>
          </w:rPr>
          <w:tab/>
        </w:r>
      </w:hyperlink>
      <w:r w:rsidR="004010CA">
        <w:t>3</w:t>
      </w:r>
    </w:p>
    <w:p w:rsidR="00E509CC" w:rsidRPr="00B066D8" w:rsidRDefault="009B553D" w:rsidP="004010CA">
      <w:pPr>
        <w:pStyle w:val="TOC1"/>
        <w:rPr>
          <w:rFonts w:ascii="Calibri" w:hAnsi="Calibri"/>
          <w:color w:val="auto"/>
          <w:sz w:val="22"/>
          <w:szCs w:val="22"/>
          <w:shd w:val="clear" w:color="auto" w:fill="auto"/>
          <w:lang w:eastAsia="en-US"/>
        </w:rPr>
      </w:pPr>
      <w:hyperlink w:anchor="_Toc397691720" w:history="1">
        <w:r w:rsidR="00E509CC" w:rsidRPr="001A06F8">
          <w:rPr>
            <w:rStyle w:val="Hyperlink"/>
            <w:rFonts w:eastAsia="Arial"/>
          </w:rPr>
          <w:t>Strategies for Scarce Resource Situations (Contingency Capacity)</w:t>
        </w:r>
        <w:r w:rsidR="00E509CC">
          <w:rPr>
            <w:webHidden/>
          </w:rPr>
          <w:tab/>
        </w:r>
      </w:hyperlink>
      <w:r w:rsidR="004010CA">
        <w:t>4</w:t>
      </w:r>
    </w:p>
    <w:p w:rsidR="00E509CC" w:rsidRPr="00B066D8" w:rsidRDefault="009B553D" w:rsidP="004010CA">
      <w:pPr>
        <w:pStyle w:val="TOC1"/>
        <w:rPr>
          <w:rFonts w:ascii="Calibri" w:hAnsi="Calibri"/>
          <w:color w:val="auto"/>
          <w:sz w:val="22"/>
          <w:szCs w:val="22"/>
          <w:shd w:val="clear" w:color="auto" w:fill="auto"/>
          <w:lang w:eastAsia="en-US"/>
        </w:rPr>
      </w:pPr>
      <w:hyperlink w:anchor="_Toc397691721" w:history="1">
        <w:r w:rsidR="00E509CC" w:rsidRPr="001A06F8">
          <w:rPr>
            <w:rStyle w:val="Hyperlink"/>
            <w:rFonts w:eastAsia="Arial"/>
          </w:rPr>
          <w:t>Activation of Tennessee Guidelines for Ethical Allocation of Scarce Resources</w:t>
        </w:r>
        <w:r w:rsidR="00E509CC">
          <w:rPr>
            <w:webHidden/>
          </w:rPr>
          <w:tab/>
        </w:r>
      </w:hyperlink>
      <w:r w:rsidR="004010CA">
        <w:t>5</w:t>
      </w:r>
    </w:p>
    <w:p w:rsidR="00E509CC" w:rsidRPr="00B066D8" w:rsidRDefault="009B553D" w:rsidP="004010CA">
      <w:pPr>
        <w:pStyle w:val="TOC1"/>
        <w:rPr>
          <w:rFonts w:ascii="Calibri" w:hAnsi="Calibri"/>
          <w:color w:val="auto"/>
          <w:sz w:val="22"/>
          <w:szCs w:val="22"/>
          <w:shd w:val="clear" w:color="auto" w:fill="auto"/>
          <w:lang w:eastAsia="en-US"/>
        </w:rPr>
      </w:pPr>
      <w:hyperlink w:anchor="_Toc397691722" w:history="1">
        <w:r w:rsidR="00E509CC" w:rsidRPr="001A06F8">
          <w:rPr>
            <w:rStyle w:val="Hyperlink"/>
          </w:rPr>
          <w:t>Hospital and ICU Exclusions</w:t>
        </w:r>
        <w:r w:rsidR="00E509CC">
          <w:rPr>
            <w:webHidden/>
          </w:rPr>
          <w:tab/>
        </w:r>
      </w:hyperlink>
      <w:r w:rsidR="004010CA">
        <w:t>8</w:t>
      </w:r>
    </w:p>
    <w:p w:rsidR="00E509CC" w:rsidRPr="00B066D8" w:rsidRDefault="009B553D" w:rsidP="004010CA">
      <w:pPr>
        <w:pStyle w:val="TOC1"/>
        <w:rPr>
          <w:rFonts w:ascii="Calibri" w:hAnsi="Calibri"/>
          <w:color w:val="auto"/>
          <w:sz w:val="22"/>
          <w:szCs w:val="22"/>
          <w:shd w:val="clear" w:color="auto" w:fill="auto"/>
          <w:lang w:eastAsia="en-US"/>
        </w:rPr>
      </w:pPr>
      <w:hyperlink w:anchor="_Toc397691723" w:history="1">
        <w:r w:rsidR="00E509CC" w:rsidRPr="001A06F8">
          <w:rPr>
            <w:rStyle w:val="Hyperlink"/>
          </w:rPr>
          <w:t>The Utah Model</w:t>
        </w:r>
        <w:r w:rsidR="00E509CC">
          <w:rPr>
            <w:webHidden/>
          </w:rPr>
          <w:tab/>
        </w:r>
      </w:hyperlink>
      <w:r w:rsidR="004010CA">
        <w:t>8</w:t>
      </w:r>
    </w:p>
    <w:p w:rsidR="00E509CC" w:rsidRPr="00B066D8" w:rsidRDefault="009B553D" w:rsidP="004010CA">
      <w:pPr>
        <w:pStyle w:val="TOC1"/>
        <w:rPr>
          <w:rFonts w:ascii="Calibri" w:hAnsi="Calibri"/>
          <w:color w:val="auto"/>
          <w:sz w:val="22"/>
          <w:szCs w:val="22"/>
          <w:shd w:val="clear" w:color="auto" w:fill="auto"/>
          <w:lang w:eastAsia="en-US"/>
        </w:rPr>
      </w:pPr>
      <w:hyperlink w:anchor="_Toc397691724" w:history="1">
        <w:r w:rsidR="00E509CC" w:rsidRPr="001A06F8">
          <w:rPr>
            <w:rStyle w:val="Hyperlink"/>
          </w:rPr>
          <w:t>Care Models for People Who are Not Admitted to the Hospital</w:t>
        </w:r>
        <w:r w:rsidR="00E509CC">
          <w:rPr>
            <w:webHidden/>
          </w:rPr>
          <w:tab/>
        </w:r>
      </w:hyperlink>
      <w:r w:rsidR="004010CA">
        <w:t>9</w:t>
      </w:r>
    </w:p>
    <w:p w:rsidR="00E509CC" w:rsidRPr="004010CA" w:rsidRDefault="009B553D" w:rsidP="004010CA">
      <w:pPr>
        <w:pStyle w:val="TOC1"/>
        <w:rPr>
          <w:rFonts w:ascii="Calibri" w:hAnsi="Calibri"/>
          <w:sz w:val="22"/>
          <w:szCs w:val="22"/>
          <w:shd w:val="clear" w:color="auto" w:fill="auto"/>
          <w:lang w:eastAsia="en-US"/>
        </w:rPr>
      </w:pPr>
      <w:hyperlink w:anchor="_Toc397691725" w:history="1">
        <w:r w:rsidR="004010CA">
          <w:rPr>
            <w:rStyle w:val="Hyperlink"/>
            <w:color w:val="000000" w:themeColor="text1"/>
          </w:rPr>
          <w:t>Pediatrics</w:t>
        </w:r>
        <w:r w:rsidR="00E509CC" w:rsidRPr="004010CA">
          <w:rPr>
            <w:webHidden/>
          </w:rPr>
          <w:tab/>
        </w:r>
      </w:hyperlink>
      <w:r w:rsidR="004010CA">
        <w:t>10</w:t>
      </w:r>
    </w:p>
    <w:p w:rsidR="002C2076" w:rsidRPr="004010CA" w:rsidRDefault="004010CA" w:rsidP="004010CA">
      <w:pPr>
        <w:pStyle w:val="TOC1"/>
        <w:rPr>
          <w:rStyle w:val="Hyperlink"/>
          <w:webHidden/>
          <w:color w:val="000000" w:themeColor="text1"/>
          <w:u w:val="none"/>
        </w:rPr>
      </w:pPr>
      <w:r>
        <w:rPr>
          <w:rStyle w:val="Hyperlink"/>
          <w:color w:val="000000" w:themeColor="text1"/>
          <w:u w:val="none"/>
        </w:rPr>
        <w:t>Emergency Credentialing</w:t>
      </w:r>
      <w:r w:rsidR="002C2076" w:rsidRPr="004010CA">
        <w:rPr>
          <w:rStyle w:val="Hyperlink"/>
          <w:webHidden/>
          <w:color w:val="000000" w:themeColor="text1"/>
          <w:u w:val="none"/>
        </w:rPr>
        <w:tab/>
      </w:r>
      <w:r>
        <w:rPr>
          <w:rStyle w:val="Hyperlink"/>
          <w:webHidden/>
          <w:color w:val="000000" w:themeColor="text1"/>
          <w:u w:val="none"/>
        </w:rPr>
        <w:t>10</w:t>
      </w:r>
    </w:p>
    <w:p w:rsidR="00E509CC" w:rsidRPr="004010CA" w:rsidRDefault="009B553D" w:rsidP="004010CA">
      <w:pPr>
        <w:pStyle w:val="TOC1"/>
        <w:rPr>
          <w:rFonts w:ascii="Calibri" w:hAnsi="Calibri"/>
          <w:sz w:val="22"/>
          <w:szCs w:val="22"/>
          <w:shd w:val="clear" w:color="auto" w:fill="auto"/>
          <w:lang w:eastAsia="en-US"/>
        </w:rPr>
      </w:pPr>
      <w:hyperlink w:anchor="_Toc397691726" w:history="1">
        <w:r w:rsidR="00E509CC" w:rsidRPr="004010CA">
          <w:rPr>
            <w:rStyle w:val="Hyperlink"/>
            <w:color w:val="000000" w:themeColor="text1"/>
          </w:rPr>
          <w:t>Patient Tracking</w:t>
        </w:r>
        <w:r w:rsidR="00E509CC" w:rsidRPr="004010CA">
          <w:rPr>
            <w:webHidden/>
          </w:rPr>
          <w:tab/>
        </w:r>
      </w:hyperlink>
      <w:r w:rsidR="004010CA">
        <w:t>10</w:t>
      </w:r>
    </w:p>
    <w:p w:rsidR="002C2076" w:rsidRPr="004010CA" w:rsidRDefault="002C2076" w:rsidP="004010CA">
      <w:pPr>
        <w:pStyle w:val="TOC1"/>
        <w:rPr>
          <w:rStyle w:val="Hyperlink"/>
          <w:color w:val="000000" w:themeColor="text1"/>
          <w:u w:val="none"/>
        </w:rPr>
      </w:pPr>
      <w:r w:rsidRPr="004010CA">
        <w:rPr>
          <w:rStyle w:val="Hyperlink"/>
          <w:color w:val="000000" w:themeColor="text1"/>
          <w:u w:val="none"/>
        </w:rPr>
        <w:t>Deactivation of Tennessee Guidelines for Ethical Allocation of Scarce Resources</w:t>
      </w:r>
      <w:r w:rsidRPr="004010CA">
        <w:rPr>
          <w:rStyle w:val="Hyperlink"/>
          <w:webHidden/>
          <w:color w:val="000000" w:themeColor="text1"/>
          <w:u w:val="none"/>
        </w:rPr>
        <w:tab/>
      </w:r>
      <w:r w:rsidR="004010CA">
        <w:rPr>
          <w:rStyle w:val="Hyperlink"/>
          <w:webHidden/>
          <w:color w:val="000000" w:themeColor="text1"/>
          <w:u w:val="none"/>
        </w:rPr>
        <w:t>11</w:t>
      </w:r>
    </w:p>
    <w:p w:rsidR="00E509CC" w:rsidRPr="004010CA" w:rsidRDefault="009B553D" w:rsidP="004010CA">
      <w:pPr>
        <w:pStyle w:val="TOC1"/>
        <w:rPr>
          <w:rFonts w:ascii="Calibri" w:hAnsi="Calibri"/>
          <w:sz w:val="22"/>
          <w:szCs w:val="22"/>
          <w:shd w:val="clear" w:color="auto" w:fill="auto"/>
          <w:lang w:eastAsia="en-US"/>
        </w:rPr>
      </w:pPr>
      <w:hyperlink w:anchor="_Toc397691727" w:history="1">
        <w:r w:rsidR="00E509CC" w:rsidRPr="004010CA">
          <w:rPr>
            <w:rStyle w:val="Hyperlink"/>
            <w:color w:val="000000" w:themeColor="text1"/>
          </w:rPr>
          <w:t>Legal Environment</w:t>
        </w:r>
        <w:r w:rsidR="00E509CC" w:rsidRPr="004010CA">
          <w:rPr>
            <w:webHidden/>
          </w:rPr>
          <w:tab/>
        </w:r>
      </w:hyperlink>
      <w:r w:rsidR="004010CA">
        <w:t>11</w:t>
      </w:r>
    </w:p>
    <w:p w:rsidR="00E509CC" w:rsidRPr="004010CA" w:rsidRDefault="009B553D" w:rsidP="004010CA">
      <w:pPr>
        <w:pStyle w:val="TOC1"/>
        <w:rPr>
          <w:rFonts w:ascii="Calibri" w:hAnsi="Calibri"/>
          <w:sz w:val="22"/>
          <w:szCs w:val="22"/>
          <w:shd w:val="clear" w:color="auto" w:fill="auto"/>
          <w:lang w:eastAsia="en-US"/>
        </w:rPr>
      </w:pPr>
      <w:hyperlink w:anchor="_Toc397691728" w:history="1">
        <w:r w:rsidR="00E509CC" w:rsidRPr="004010CA">
          <w:rPr>
            <w:rStyle w:val="Hyperlink"/>
            <w:color w:val="000000" w:themeColor="text1"/>
          </w:rPr>
          <w:t>Additional Resources</w:t>
        </w:r>
        <w:r w:rsidR="00E509CC" w:rsidRPr="004010CA">
          <w:rPr>
            <w:webHidden/>
          </w:rPr>
          <w:tab/>
        </w:r>
      </w:hyperlink>
      <w:r w:rsidR="004010CA">
        <w:t>12</w:t>
      </w:r>
    </w:p>
    <w:p w:rsidR="008B69E4" w:rsidRPr="00E509CC" w:rsidRDefault="00B83AC4">
      <w:pPr>
        <w:rPr>
          <w:b/>
          <w:bCs/>
          <w:noProof/>
          <w:lang w:val="en-US"/>
        </w:rPr>
      </w:pPr>
      <w:r>
        <w:rPr>
          <w:b/>
          <w:bCs/>
          <w:noProof/>
        </w:rPr>
        <w:fldChar w:fldCharType="end"/>
      </w:r>
    </w:p>
    <w:p w:rsidR="005C64DE" w:rsidRPr="00EA417F" w:rsidRDefault="005C64DE" w:rsidP="00B83AC4">
      <w:pPr>
        <w:pStyle w:val="Heading1"/>
        <w:rPr>
          <w:rFonts w:ascii="Arial" w:eastAsia="Arial" w:hAnsi="Arial" w:cs="Arial"/>
          <w:b w:val="0"/>
          <w:sz w:val="24"/>
          <w:szCs w:val="24"/>
          <w:lang w:val="en-US"/>
        </w:rPr>
      </w:pPr>
      <w:r w:rsidRPr="00EA417F">
        <w:rPr>
          <w:rFonts w:ascii="Arial" w:eastAsia="Arial" w:hAnsi="Arial" w:cs="Arial"/>
          <w:b w:val="0"/>
          <w:sz w:val="24"/>
          <w:szCs w:val="24"/>
          <w:lang w:val="en-US"/>
        </w:rPr>
        <w:t xml:space="preserve">Attachment A: </w:t>
      </w:r>
      <w:r w:rsidRPr="00EA417F">
        <w:rPr>
          <w:rFonts w:ascii="Arial" w:hAnsi="Arial" w:cs="Arial"/>
          <w:b w:val="0"/>
          <w:color w:val="auto"/>
          <w:sz w:val="24"/>
          <w:szCs w:val="24"/>
          <w:shd w:val="clear" w:color="auto" w:fill="auto"/>
          <w:lang w:val="en-US" w:eastAsia="en-US"/>
        </w:rPr>
        <w:t xml:space="preserve">HICS 254 </w:t>
      </w:r>
      <w:r w:rsidR="00174F67" w:rsidRPr="00EA417F">
        <w:rPr>
          <w:rFonts w:ascii="Arial" w:hAnsi="Arial" w:cs="Arial"/>
          <w:b w:val="0"/>
          <w:color w:val="auto"/>
          <w:sz w:val="24"/>
          <w:szCs w:val="24"/>
          <w:shd w:val="clear" w:color="auto" w:fill="auto"/>
          <w:lang w:val="en-US" w:eastAsia="en-US"/>
        </w:rPr>
        <w:t>–</w:t>
      </w:r>
      <w:r w:rsidRPr="00EA417F">
        <w:rPr>
          <w:rFonts w:ascii="Arial" w:hAnsi="Arial" w:cs="Arial"/>
          <w:b w:val="0"/>
          <w:color w:val="auto"/>
          <w:sz w:val="24"/>
          <w:szCs w:val="24"/>
          <w:shd w:val="clear" w:color="auto" w:fill="auto"/>
          <w:lang w:val="en-US" w:eastAsia="en-US"/>
        </w:rPr>
        <w:t xml:space="preserve"> D</w:t>
      </w:r>
      <w:r w:rsidR="00174F67" w:rsidRPr="00EA417F">
        <w:rPr>
          <w:rFonts w:ascii="Arial" w:hAnsi="Arial" w:cs="Arial"/>
          <w:b w:val="0"/>
          <w:color w:val="auto"/>
          <w:sz w:val="24"/>
          <w:szCs w:val="24"/>
          <w:shd w:val="clear" w:color="auto" w:fill="auto"/>
          <w:lang w:val="en-US" w:eastAsia="en-US"/>
        </w:rPr>
        <w:t>isaster Victim/Patient Tracking Form</w:t>
      </w:r>
      <w:r w:rsidRPr="00EA417F">
        <w:rPr>
          <w:rFonts w:ascii="Arial" w:eastAsia="Arial" w:hAnsi="Arial" w:cs="Arial"/>
          <w:b w:val="0"/>
          <w:sz w:val="24"/>
          <w:szCs w:val="24"/>
        </w:rPr>
        <w:t xml:space="preserve"> </w:t>
      </w:r>
    </w:p>
    <w:p w:rsidR="00ED6E59" w:rsidRPr="00EA417F" w:rsidRDefault="005C64DE" w:rsidP="00B83AC4">
      <w:pPr>
        <w:pStyle w:val="Heading1"/>
        <w:rPr>
          <w:rFonts w:ascii="Arial" w:eastAsia="Arial" w:hAnsi="Arial" w:cs="Arial"/>
          <w:b w:val="0"/>
          <w:sz w:val="24"/>
          <w:szCs w:val="24"/>
          <w:lang w:val="en-US"/>
        </w:rPr>
      </w:pPr>
      <w:r w:rsidRPr="00EA417F">
        <w:rPr>
          <w:rFonts w:ascii="Arial" w:eastAsia="Arial" w:hAnsi="Arial" w:cs="Arial"/>
          <w:b w:val="0"/>
          <w:sz w:val="24"/>
          <w:szCs w:val="24"/>
          <w:lang w:val="en-US"/>
        </w:rPr>
        <w:t>Attachment B:</w:t>
      </w:r>
      <w:r w:rsidR="00426B92" w:rsidRPr="00EA417F">
        <w:rPr>
          <w:rFonts w:ascii="Arial" w:eastAsia="Arial" w:hAnsi="Arial" w:cs="Arial"/>
          <w:b w:val="0"/>
          <w:sz w:val="24"/>
          <w:szCs w:val="24"/>
          <w:lang w:val="en-US"/>
        </w:rPr>
        <w:t xml:space="preserve"> </w:t>
      </w:r>
      <w:r w:rsidR="00C508C7" w:rsidRPr="00EA417F">
        <w:rPr>
          <w:rFonts w:ascii="Arial" w:hAnsi="Arial" w:cs="Arial"/>
          <w:b w:val="0"/>
          <w:color w:val="221E1F"/>
          <w:sz w:val="24"/>
          <w:szCs w:val="24"/>
        </w:rPr>
        <w:t>I</w:t>
      </w:r>
      <w:proofErr w:type="spellStart"/>
      <w:r w:rsidR="00174F67" w:rsidRPr="00EA417F">
        <w:rPr>
          <w:rFonts w:ascii="Arial" w:hAnsi="Arial" w:cs="Arial"/>
          <w:b w:val="0"/>
          <w:color w:val="221E1F"/>
          <w:sz w:val="24"/>
          <w:szCs w:val="24"/>
          <w:lang w:val="en-US"/>
        </w:rPr>
        <w:t>nitial</w:t>
      </w:r>
      <w:proofErr w:type="spellEnd"/>
      <w:r w:rsidR="00EA417F" w:rsidRPr="00EA417F">
        <w:rPr>
          <w:rFonts w:ascii="Arial" w:hAnsi="Arial" w:cs="Arial"/>
          <w:b w:val="0"/>
          <w:color w:val="221E1F"/>
          <w:sz w:val="24"/>
          <w:szCs w:val="24"/>
          <w:lang w:val="en-US"/>
        </w:rPr>
        <w:t xml:space="preserve"> </w:t>
      </w:r>
      <w:r w:rsidR="00C508C7" w:rsidRPr="00EA417F">
        <w:rPr>
          <w:rFonts w:ascii="Arial" w:hAnsi="Arial" w:cs="Arial"/>
          <w:b w:val="0"/>
          <w:color w:val="221E1F"/>
          <w:sz w:val="24"/>
          <w:szCs w:val="24"/>
        </w:rPr>
        <w:t>T</w:t>
      </w:r>
      <w:proofErr w:type="spellStart"/>
      <w:r w:rsidR="00174F67" w:rsidRPr="00EA417F">
        <w:rPr>
          <w:rFonts w:ascii="Arial" w:hAnsi="Arial" w:cs="Arial"/>
          <w:b w:val="0"/>
          <w:color w:val="221E1F"/>
          <w:sz w:val="24"/>
          <w:szCs w:val="24"/>
          <w:lang w:val="en-US"/>
        </w:rPr>
        <w:t>riage</w:t>
      </w:r>
      <w:proofErr w:type="spellEnd"/>
      <w:r w:rsidR="00C508C7" w:rsidRPr="00EA417F">
        <w:rPr>
          <w:rFonts w:ascii="Arial" w:hAnsi="Arial" w:cs="Arial"/>
          <w:b w:val="0"/>
          <w:color w:val="221E1F"/>
          <w:sz w:val="24"/>
          <w:szCs w:val="24"/>
        </w:rPr>
        <w:t xml:space="preserve"> for Pandemic Influenza</w:t>
      </w:r>
      <w:r w:rsidR="00C508C7" w:rsidRPr="00EA417F">
        <w:rPr>
          <w:rFonts w:ascii="Arial" w:eastAsia="Arial" w:hAnsi="Arial" w:cs="Arial"/>
          <w:b w:val="0"/>
          <w:sz w:val="24"/>
          <w:szCs w:val="24"/>
        </w:rPr>
        <w:t xml:space="preserve"> </w:t>
      </w:r>
    </w:p>
    <w:p w:rsidR="00ED6E59" w:rsidRPr="00EA417F" w:rsidRDefault="00ED6E59" w:rsidP="00B83AC4">
      <w:pPr>
        <w:pStyle w:val="Heading1"/>
        <w:rPr>
          <w:rFonts w:ascii="Arial" w:eastAsia="Arial" w:hAnsi="Arial" w:cs="Arial"/>
          <w:b w:val="0"/>
          <w:sz w:val="24"/>
          <w:szCs w:val="24"/>
          <w:lang w:val="en-US"/>
        </w:rPr>
      </w:pPr>
      <w:r w:rsidRPr="00EA417F">
        <w:rPr>
          <w:rFonts w:ascii="Arial" w:eastAsia="Arial" w:hAnsi="Arial" w:cs="Arial"/>
          <w:b w:val="0"/>
          <w:sz w:val="24"/>
          <w:szCs w:val="24"/>
          <w:lang w:val="en-US"/>
        </w:rPr>
        <w:t>Attachment C: Tennessee Hospital Triage Guidelines for Adults</w:t>
      </w:r>
    </w:p>
    <w:p w:rsidR="00737E7B" w:rsidRDefault="00ED6E59" w:rsidP="00B83AC4">
      <w:pPr>
        <w:pStyle w:val="Heading1"/>
        <w:rPr>
          <w:rFonts w:ascii="Arial" w:eastAsia="Arial" w:hAnsi="Arial" w:cs="Arial"/>
          <w:b w:val="0"/>
          <w:sz w:val="24"/>
          <w:szCs w:val="24"/>
          <w:lang w:val="en-US"/>
        </w:rPr>
        <w:sectPr w:rsidR="00737E7B" w:rsidSect="00737E7B">
          <w:headerReference w:type="even" r:id="rId10"/>
          <w:headerReference w:type="default" r:id="rId11"/>
          <w:footerReference w:type="even" r:id="rId12"/>
          <w:footerReference w:type="default" r:id="rId13"/>
          <w:headerReference w:type="first" r:id="rId14"/>
          <w:footerReference w:type="first" r:id="rId15"/>
          <w:pgSz w:w="12240" w:h="15840" w:code="1"/>
          <w:pgMar w:top="720" w:right="540" w:bottom="720" w:left="630" w:header="630" w:footer="540" w:gutter="0"/>
          <w:pgNumType w:start="3"/>
          <w:cols w:space="720"/>
          <w:titlePg/>
          <w:docGrid w:linePitch="326"/>
        </w:sectPr>
      </w:pPr>
      <w:r w:rsidRPr="00EA417F">
        <w:rPr>
          <w:rFonts w:ascii="Arial" w:eastAsia="Arial" w:hAnsi="Arial" w:cs="Arial"/>
          <w:b w:val="0"/>
          <w:sz w:val="24"/>
          <w:szCs w:val="24"/>
          <w:lang w:val="en-US"/>
        </w:rPr>
        <w:t>Attachment D: Minnesota Department of Health Recommendations</w:t>
      </w:r>
    </w:p>
    <w:p w:rsidR="00B73794" w:rsidRDefault="00BD72BB" w:rsidP="00B83AC4">
      <w:pPr>
        <w:pStyle w:val="Heading1"/>
        <w:rPr>
          <w:rFonts w:ascii="Arial" w:eastAsia="Arial" w:hAnsi="Arial" w:cs="Arial"/>
          <w:sz w:val="27"/>
        </w:rPr>
        <w:sectPr w:rsidR="00B73794" w:rsidSect="00737E7B">
          <w:pgSz w:w="12240" w:h="15840" w:code="1"/>
          <w:pgMar w:top="720" w:right="540" w:bottom="720" w:left="630" w:header="630" w:footer="540" w:gutter="0"/>
          <w:cols w:space="720"/>
          <w:titlePg/>
          <w:docGrid w:linePitch="326"/>
        </w:sectPr>
      </w:pPr>
      <w:bookmarkStart w:id="1" w:name="_Toc397691716"/>
      <w:r w:rsidRPr="00572C5A">
        <w:rPr>
          <w:rFonts w:ascii="Arial" w:eastAsia="Arial" w:hAnsi="Arial" w:cs="Arial"/>
          <w:sz w:val="27"/>
        </w:rPr>
        <w:lastRenderedPageBreak/>
        <w:t>Guid</w:t>
      </w:r>
      <w:proofErr w:type="spellStart"/>
      <w:r w:rsidR="004D26B9" w:rsidRPr="00572C5A">
        <w:rPr>
          <w:rFonts w:ascii="Arial" w:eastAsia="Arial" w:hAnsi="Arial" w:cs="Arial"/>
          <w:sz w:val="27"/>
          <w:lang w:val="en-US"/>
        </w:rPr>
        <w:t>a</w:t>
      </w:r>
      <w:r w:rsidR="006D5091" w:rsidRPr="00572C5A">
        <w:rPr>
          <w:rFonts w:ascii="Arial" w:eastAsia="Arial" w:hAnsi="Arial" w:cs="Arial"/>
          <w:sz w:val="27"/>
          <w:lang w:val="en-US"/>
        </w:rPr>
        <w:t>nce</w:t>
      </w:r>
      <w:proofErr w:type="spellEnd"/>
      <w:r w:rsidR="00737E7B">
        <w:rPr>
          <w:rFonts w:ascii="Arial" w:eastAsia="Arial" w:hAnsi="Arial" w:cs="Arial"/>
          <w:sz w:val="27"/>
          <w:lang w:val="en-US"/>
        </w:rPr>
        <w:t xml:space="preserve"> </w:t>
      </w:r>
      <w:r w:rsidR="006D5091" w:rsidRPr="00572C5A">
        <w:rPr>
          <w:rFonts w:ascii="Arial" w:eastAsia="Arial" w:hAnsi="Arial" w:cs="Arial"/>
          <w:sz w:val="27"/>
          <w:lang w:val="en-US"/>
        </w:rPr>
        <w:t>for the Ethical</w:t>
      </w:r>
      <w:r w:rsidRPr="00572C5A">
        <w:rPr>
          <w:rFonts w:ascii="Arial" w:eastAsia="Arial" w:hAnsi="Arial" w:cs="Arial"/>
          <w:sz w:val="27"/>
        </w:rPr>
        <w:t xml:space="preserve"> Allocation of Scarce Resources </w:t>
      </w:r>
      <w:r w:rsidR="006D5091" w:rsidRPr="00572C5A">
        <w:rPr>
          <w:rFonts w:ascii="Arial" w:eastAsia="Arial" w:hAnsi="Arial" w:cs="Arial"/>
          <w:sz w:val="27"/>
        </w:rPr>
        <w:t>during</w:t>
      </w:r>
      <w:r w:rsidRPr="00572C5A">
        <w:rPr>
          <w:rFonts w:ascii="Arial" w:eastAsia="Arial" w:hAnsi="Arial" w:cs="Arial"/>
          <w:sz w:val="27"/>
        </w:rPr>
        <w:t xml:space="preserve"> a</w:t>
      </w:r>
      <w:r w:rsidRPr="00572C5A">
        <w:t xml:space="preserve"> </w:t>
      </w:r>
      <w:r w:rsidRPr="00572C5A">
        <w:rPr>
          <w:rFonts w:ascii="Arial" w:eastAsia="Arial" w:hAnsi="Arial" w:cs="Arial"/>
          <w:sz w:val="27"/>
        </w:rPr>
        <w:t>Community-Wide Public Health Emergency</w:t>
      </w:r>
      <w:r w:rsidR="00B61B12" w:rsidRPr="00572C5A">
        <w:rPr>
          <w:rFonts w:ascii="Arial" w:eastAsia="Arial" w:hAnsi="Arial" w:cs="Arial"/>
          <w:sz w:val="27"/>
          <w:lang w:val="en-US"/>
        </w:rPr>
        <w:t xml:space="preserve"> </w:t>
      </w:r>
      <w:r w:rsidRPr="00572C5A">
        <w:rPr>
          <w:rFonts w:ascii="Arial" w:eastAsia="Arial" w:hAnsi="Arial" w:cs="Arial"/>
          <w:sz w:val="27"/>
        </w:rPr>
        <w:t>as Declared by the Governor of Tennessee</w:t>
      </w:r>
      <w:bookmarkEnd w:id="1"/>
    </w:p>
    <w:p w:rsidR="00BD72BB" w:rsidRPr="00B73794" w:rsidRDefault="00BD72BB" w:rsidP="00B83AC4">
      <w:pPr>
        <w:pStyle w:val="Heading1"/>
        <w:rPr>
          <w:lang w:val="en-US"/>
        </w:rPr>
      </w:pPr>
    </w:p>
    <w:p w:rsidR="0099066E" w:rsidRPr="00D72AEB" w:rsidRDefault="0099066E">
      <w:pPr>
        <w:spacing w:after="240"/>
        <w:rPr>
          <w:rFonts w:ascii="Arial" w:eastAsia="Arial" w:hAnsi="Arial" w:cs="Arial"/>
          <w:sz w:val="22"/>
          <w:szCs w:val="22"/>
          <w:lang w:val="en-US"/>
        </w:rPr>
      </w:pPr>
      <w:r w:rsidRPr="00B61B12">
        <w:rPr>
          <w:rFonts w:ascii="Arial" w:eastAsia="Arial" w:hAnsi="Arial" w:cs="Arial"/>
          <w:sz w:val="22"/>
          <w:szCs w:val="22"/>
        </w:rPr>
        <w:t>This guidance was prepared by the Alte</w:t>
      </w:r>
      <w:r>
        <w:rPr>
          <w:rFonts w:ascii="Arial" w:eastAsia="Arial" w:hAnsi="Arial" w:cs="Arial"/>
          <w:sz w:val="22"/>
          <w:szCs w:val="22"/>
        </w:rPr>
        <w:t>red Standards of Care workgrou</w:t>
      </w:r>
      <w:r>
        <w:rPr>
          <w:rFonts w:ascii="Arial" w:eastAsia="Arial" w:hAnsi="Arial" w:cs="Arial"/>
          <w:sz w:val="22"/>
          <w:szCs w:val="22"/>
          <w:lang w:val="en-US"/>
        </w:rPr>
        <w:t xml:space="preserve">p, a partnership of the Tennessee Department of Health, the </w:t>
      </w:r>
      <w:r w:rsidRPr="00B61B12">
        <w:rPr>
          <w:rFonts w:ascii="Arial" w:eastAsia="Arial" w:hAnsi="Arial" w:cs="Arial"/>
          <w:sz w:val="22"/>
          <w:szCs w:val="22"/>
        </w:rPr>
        <w:t>Tenn</w:t>
      </w:r>
      <w:r>
        <w:rPr>
          <w:rFonts w:ascii="Arial" w:eastAsia="Arial" w:hAnsi="Arial" w:cs="Arial"/>
          <w:sz w:val="22"/>
          <w:szCs w:val="22"/>
        </w:rPr>
        <w:t>essee Hospital Association</w:t>
      </w:r>
      <w:r>
        <w:rPr>
          <w:rFonts w:ascii="Arial" w:eastAsia="Arial" w:hAnsi="Arial" w:cs="Arial"/>
          <w:sz w:val="22"/>
          <w:szCs w:val="22"/>
          <w:lang w:val="en-US"/>
        </w:rPr>
        <w:t>, and other industry experts</w:t>
      </w:r>
      <w:r w:rsidRPr="00B61B12">
        <w:rPr>
          <w:rFonts w:ascii="Arial" w:eastAsia="Arial" w:hAnsi="Arial" w:cs="Arial"/>
          <w:sz w:val="22"/>
          <w:szCs w:val="22"/>
        </w:rPr>
        <w:t xml:space="preserve">. The workgroup based its thinking on professional literature </w:t>
      </w:r>
      <w:r w:rsidR="004E5156">
        <w:rPr>
          <w:rFonts w:ascii="Arial" w:eastAsia="Arial" w:hAnsi="Arial" w:cs="Arial"/>
          <w:sz w:val="22"/>
          <w:szCs w:val="22"/>
          <w:lang w:val="en-US"/>
        </w:rPr>
        <w:t>concerning</w:t>
      </w:r>
      <w:r w:rsidR="004E5156" w:rsidRPr="00B61B12">
        <w:rPr>
          <w:rFonts w:ascii="Arial" w:eastAsia="Arial" w:hAnsi="Arial" w:cs="Arial"/>
          <w:sz w:val="22"/>
          <w:szCs w:val="22"/>
        </w:rPr>
        <w:t xml:space="preserve"> </w:t>
      </w:r>
      <w:r w:rsidRPr="00B61B12">
        <w:rPr>
          <w:rFonts w:ascii="Arial" w:eastAsia="Arial" w:hAnsi="Arial" w:cs="Arial"/>
          <w:sz w:val="22"/>
          <w:szCs w:val="22"/>
        </w:rPr>
        <w:t>ethics, emergency response</w:t>
      </w:r>
      <w:r w:rsidR="004E5156">
        <w:rPr>
          <w:rFonts w:ascii="Arial" w:eastAsia="Arial" w:hAnsi="Arial" w:cs="Arial"/>
          <w:sz w:val="22"/>
          <w:szCs w:val="22"/>
          <w:lang w:val="en-US"/>
        </w:rPr>
        <w:t>,</w:t>
      </w:r>
      <w:r w:rsidRPr="00B61B12">
        <w:rPr>
          <w:rFonts w:ascii="Arial" w:eastAsia="Arial" w:hAnsi="Arial" w:cs="Arial"/>
          <w:sz w:val="22"/>
          <w:szCs w:val="22"/>
        </w:rPr>
        <w:t xml:space="preserve"> and public health </w:t>
      </w:r>
      <w:r w:rsidR="004E5156">
        <w:rPr>
          <w:rFonts w:ascii="Arial" w:eastAsia="Arial" w:hAnsi="Arial" w:cs="Arial"/>
          <w:sz w:val="22"/>
          <w:szCs w:val="22"/>
          <w:lang w:val="en-US"/>
        </w:rPr>
        <w:t xml:space="preserve">in </w:t>
      </w:r>
      <w:r w:rsidRPr="00B61B12">
        <w:rPr>
          <w:rFonts w:ascii="Arial" w:eastAsia="Arial" w:hAnsi="Arial" w:cs="Arial"/>
          <w:sz w:val="22"/>
          <w:szCs w:val="22"/>
        </w:rPr>
        <w:t xml:space="preserve">consultation with </w:t>
      </w:r>
      <w:r w:rsidR="004E5156">
        <w:rPr>
          <w:rFonts w:ascii="Arial" w:eastAsia="Arial" w:hAnsi="Arial" w:cs="Arial"/>
          <w:sz w:val="22"/>
          <w:szCs w:val="22"/>
          <w:lang w:val="en-US"/>
        </w:rPr>
        <w:t xml:space="preserve">subject matter </w:t>
      </w:r>
      <w:r w:rsidRPr="00B61B12">
        <w:rPr>
          <w:rFonts w:ascii="Arial" w:eastAsia="Arial" w:hAnsi="Arial" w:cs="Arial"/>
          <w:sz w:val="22"/>
          <w:szCs w:val="22"/>
        </w:rPr>
        <w:t>experts</w:t>
      </w:r>
      <w:r w:rsidR="00D72AEB">
        <w:rPr>
          <w:rFonts w:ascii="Arial" w:eastAsia="Arial" w:hAnsi="Arial" w:cs="Arial"/>
          <w:sz w:val="22"/>
          <w:szCs w:val="22"/>
          <w:lang w:val="en-US"/>
        </w:rPr>
        <w:t>.</w:t>
      </w:r>
    </w:p>
    <w:p w:rsidR="002D349D" w:rsidRDefault="00791B9F">
      <w:pPr>
        <w:spacing w:after="240"/>
        <w:rPr>
          <w:rFonts w:ascii="Arial" w:eastAsia="Arial" w:hAnsi="Arial" w:cs="Arial"/>
          <w:sz w:val="22"/>
          <w:szCs w:val="22"/>
          <w:lang w:val="en-US"/>
        </w:rPr>
      </w:pPr>
      <w:r>
        <w:rPr>
          <w:rFonts w:ascii="Arial" w:eastAsia="Arial" w:hAnsi="Arial" w:cs="Arial"/>
          <w:sz w:val="22"/>
          <w:szCs w:val="22"/>
          <w:lang w:val="en-US"/>
        </w:rPr>
        <w:t xml:space="preserve">To develop </w:t>
      </w:r>
      <w:r w:rsidR="0099066E">
        <w:rPr>
          <w:rFonts w:ascii="Arial" w:eastAsia="Arial" w:hAnsi="Arial" w:cs="Arial"/>
          <w:sz w:val="22"/>
          <w:szCs w:val="22"/>
          <w:lang w:val="en-US"/>
        </w:rPr>
        <w:t xml:space="preserve">Tennessee </w:t>
      </w:r>
      <w:r w:rsidR="004E5156">
        <w:rPr>
          <w:rFonts w:ascii="Arial" w:eastAsia="Arial" w:hAnsi="Arial" w:cs="Arial"/>
          <w:sz w:val="22"/>
          <w:szCs w:val="22"/>
          <w:lang w:val="en-US"/>
        </w:rPr>
        <w:t>guidance</w:t>
      </w:r>
      <w:r w:rsidR="0099066E">
        <w:rPr>
          <w:rFonts w:ascii="Arial" w:eastAsia="Arial" w:hAnsi="Arial" w:cs="Arial"/>
          <w:sz w:val="22"/>
          <w:szCs w:val="22"/>
          <w:lang w:val="en-US"/>
        </w:rPr>
        <w:t xml:space="preserve"> </w:t>
      </w:r>
      <w:r w:rsidR="004E5156">
        <w:rPr>
          <w:rFonts w:ascii="Arial" w:eastAsia="Arial" w:hAnsi="Arial" w:cs="Arial"/>
          <w:sz w:val="22"/>
          <w:szCs w:val="22"/>
          <w:lang w:val="en-US"/>
        </w:rPr>
        <w:t>for</w:t>
      </w:r>
      <w:r w:rsidR="00B93A1A">
        <w:rPr>
          <w:rFonts w:ascii="Arial" w:eastAsia="Arial" w:hAnsi="Arial" w:cs="Arial"/>
          <w:sz w:val="22"/>
          <w:szCs w:val="22"/>
          <w:lang w:val="en-US"/>
        </w:rPr>
        <w:t xml:space="preserve"> </w:t>
      </w:r>
      <w:r w:rsidR="004E5156">
        <w:rPr>
          <w:rFonts w:ascii="Arial" w:eastAsia="Arial" w:hAnsi="Arial" w:cs="Arial"/>
          <w:sz w:val="22"/>
          <w:szCs w:val="22"/>
          <w:lang w:val="en-US"/>
        </w:rPr>
        <w:t>a</w:t>
      </w:r>
      <w:r w:rsidR="00B93A1A">
        <w:rPr>
          <w:rFonts w:ascii="Arial" w:eastAsia="Arial" w:hAnsi="Arial" w:cs="Arial"/>
          <w:sz w:val="22"/>
          <w:szCs w:val="22"/>
          <w:lang w:val="en-US"/>
        </w:rPr>
        <w:t xml:space="preserve">ltered </w:t>
      </w:r>
      <w:r w:rsidR="004E5156">
        <w:rPr>
          <w:rFonts w:ascii="Arial" w:eastAsia="Arial" w:hAnsi="Arial" w:cs="Arial"/>
          <w:sz w:val="22"/>
          <w:szCs w:val="22"/>
          <w:lang w:val="en-US"/>
        </w:rPr>
        <w:t>s</w:t>
      </w:r>
      <w:r w:rsidR="00B93A1A">
        <w:rPr>
          <w:rFonts w:ascii="Arial" w:eastAsia="Arial" w:hAnsi="Arial" w:cs="Arial"/>
          <w:sz w:val="22"/>
          <w:szCs w:val="22"/>
          <w:lang w:val="en-US"/>
        </w:rPr>
        <w:t xml:space="preserve">tandards of </w:t>
      </w:r>
      <w:r w:rsidR="004E5156">
        <w:rPr>
          <w:rFonts w:ascii="Arial" w:eastAsia="Arial" w:hAnsi="Arial" w:cs="Arial"/>
          <w:sz w:val="22"/>
          <w:szCs w:val="22"/>
          <w:lang w:val="en-US"/>
        </w:rPr>
        <w:t>c</w:t>
      </w:r>
      <w:r w:rsidR="00B93A1A">
        <w:rPr>
          <w:rFonts w:ascii="Arial" w:eastAsia="Arial" w:hAnsi="Arial" w:cs="Arial"/>
          <w:sz w:val="22"/>
          <w:szCs w:val="22"/>
          <w:lang w:val="en-US"/>
        </w:rPr>
        <w:t xml:space="preserve">are </w:t>
      </w:r>
      <w:r w:rsidR="004E5156">
        <w:rPr>
          <w:rFonts w:ascii="Arial" w:eastAsia="Arial" w:hAnsi="Arial" w:cs="Arial"/>
          <w:sz w:val="22"/>
          <w:szCs w:val="22"/>
          <w:lang w:val="en-US"/>
        </w:rPr>
        <w:t>a w</w:t>
      </w:r>
      <w:r w:rsidR="00B93A1A">
        <w:rPr>
          <w:rFonts w:ascii="Arial" w:eastAsia="Arial" w:hAnsi="Arial" w:cs="Arial"/>
          <w:sz w:val="22"/>
          <w:szCs w:val="22"/>
          <w:lang w:val="en-US"/>
        </w:rPr>
        <w:t xml:space="preserve">orkgroup </w:t>
      </w:r>
      <w:r>
        <w:rPr>
          <w:rFonts w:ascii="Arial" w:eastAsia="Arial" w:hAnsi="Arial" w:cs="Arial"/>
          <w:sz w:val="22"/>
          <w:szCs w:val="22"/>
          <w:lang w:val="en-US"/>
        </w:rPr>
        <w:t>formed in 2010</w:t>
      </w:r>
      <w:r w:rsidR="004E5156">
        <w:rPr>
          <w:rFonts w:ascii="Arial" w:eastAsia="Arial" w:hAnsi="Arial" w:cs="Arial"/>
          <w:sz w:val="22"/>
          <w:szCs w:val="22"/>
          <w:lang w:val="en-US"/>
        </w:rPr>
        <w:t>.  The 2010 workgroup</w:t>
      </w:r>
      <w:r>
        <w:rPr>
          <w:rFonts w:ascii="Arial" w:eastAsia="Arial" w:hAnsi="Arial" w:cs="Arial"/>
          <w:sz w:val="22"/>
          <w:szCs w:val="22"/>
          <w:lang w:val="en-US"/>
        </w:rPr>
        <w:t xml:space="preserve"> </w:t>
      </w:r>
      <w:proofErr w:type="gramStart"/>
      <w:r>
        <w:rPr>
          <w:rFonts w:ascii="Arial" w:eastAsia="Arial" w:hAnsi="Arial" w:cs="Arial"/>
          <w:sz w:val="22"/>
          <w:szCs w:val="22"/>
          <w:lang w:val="en-US"/>
        </w:rPr>
        <w:t>reviewed  literature</w:t>
      </w:r>
      <w:proofErr w:type="gramEnd"/>
      <w:r>
        <w:rPr>
          <w:rFonts w:ascii="Arial" w:eastAsia="Arial" w:hAnsi="Arial" w:cs="Arial"/>
          <w:sz w:val="22"/>
          <w:szCs w:val="22"/>
          <w:lang w:val="en-US"/>
        </w:rPr>
        <w:t xml:space="preserve"> on this topic along with the existing plans and guidance </w:t>
      </w:r>
      <w:r w:rsidR="00777EDD">
        <w:rPr>
          <w:rFonts w:ascii="Arial" w:eastAsia="Arial" w:hAnsi="Arial" w:cs="Arial"/>
          <w:sz w:val="22"/>
          <w:szCs w:val="22"/>
          <w:lang w:val="en-US"/>
        </w:rPr>
        <w:t xml:space="preserve">from </w:t>
      </w:r>
      <w:r>
        <w:rPr>
          <w:rFonts w:ascii="Arial" w:eastAsia="Arial" w:hAnsi="Arial" w:cs="Arial"/>
          <w:sz w:val="22"/>
          <w:szCs w:val="22"/>
          <w:lang w:val="en-US"/>
        </w:rPr>
        <w:t>a number of other states</w:t>
      </w:r>
      <w:r w:rsidR="00777EDD">
        <w:rPr>
          <w:rFonts w:ascii="Arial" w:eastAsia="Arial" w:hAnsi="Arial" w:cs="Arial"/>
          <w:sz w:val="22"/>
          <w:szCs w:val="22"/>
          <w:lang w:val="en-US"/>
        </w:rPr>
        <w:t xml:space="preserve"> that had developed similar guidance to that point</w:t>
      </w:r>
      <w:r>
        <w:rPr>
          <w:rFonts w:ascii="Arial" w:eastAsia="Arial" w:hAnsi="Arial" w:cs="Arial"/>
          <w:sz w:val="22"/>
          <w:szCs w:val="22"/>
          <w:lang w:val="en-US"/>
        </w:rPr>
        <w:t xml:space="preserve">. </w:t>
      </w:r>
      <w:r w:rsidR="00777EDD">
        <w:rPr>
          <w:rFonts w:ascii="Arial" w:eastAsia="Arial" w:hAnsi="Arial" w:cs="Arial"/>
          <w:sz w:val="22"/>
          <w:szCs w:val="22"/>
          <w:lang w:val="en-US"/>
        </w:rPr>
        <w:t>Since that time, additional guidance and resources such as the Institu</w:t>
      </w:r>
      <w:r w:rsidR="0099066E">
        <w:rPr>
          <w:rFonts w:ascii="Arial" w:eastAsia="Arial" w:hAnsi="Arial" w:cs="Arial"/>
          <w:sz w:val="22"/>
          <w:szCs w:val="22"/>
          <w:lang w:val="en-US"/>
        </w:rPr>
        <w:t>t</w:t>
      </w:r>
      <w:r w:rsidR="00777EDD">
        <w:rPr>
          <w:rFonts w:ascii="Arial" w:eastAsia="Arial" w:hAnsi="Arial" w:cs="Arial"/>
          <w:sz w:val="22"/>
          <w:szCs w:val="22"/>
          <w:lang w:val="en-US"/>
        </w:rPr>
        <w:t xml:space="preserve">e of Medicine’s </w:t>
      </w:r>
      <w:r w:rsidR="00777EDD" w:rsidRPr="0099066E">
        <w:rPr>
          <w:rFonts w:ascii="Arial" w:eastAsia="Arial" w:hAnsi="Arial" w:cs="Arial"/>
          <w:i/>
          <w:sz w:val="22"/>
          <w:szCs w:val="22"/>
          <w:lang w:val="en-US"/>
        </w:rPr>
        <w:t xml:space="preserve">Crisis </w:t>
      </w:r>
      <w:r w:rsidR="0099066E" w:rsidRPr="0099066E">
        <w:rPr>
          <w:rFonts w:ascii="Arial" w:eastAsia="Arial" w:hAnsi="Arial" w:cs="Arial"/>
          <w:i/>
          <w:sz w:val="22"/>
          <w:szCs w:val="22"/>
          <w:lang w:val="en-US"/>
        </w:rPr>
        <w:t>St</w:t>
      </w:r>
      <w:r w:rsidR="00777EDD" w:rsidRPr="0099066E">
        <w:rPr>
          <w:rFonts w:ascii="Arial" w:eastAsia="Arial" w:hAnsi="Arial" w:cs="Arial"/>
          <w:i/>
          <w:sz w:val="22"/>
          <w:szCs w:val="22"/>
          <w:lang w:val="en-US"/>
        </w:rPr>
        <w:t xml:space="preserve">andards of </w:t>
      </w:r>
      <w:r w:rsidR="0099066E" w:rsidRPr="0099066E">
        <w:rPr>
          <w:rFonts w:ascii="Arial" w:eastAsia="Arial" w:hAnsi="Arial" w:cs="Arial"/>
          <w:i/>
          <w:sz w:val="22"/>
          <w:szCs w:val="22"/>
          <w:lang w:val="en-US"/>
        </w:rPr>
        <w:t>Care: A Systems Framework for Catastrophic Disaster Response</w:t>
      </w:r>
      <w:r w:rsidR="0099066E">
        <w:rPr>
          <w:rFonts w:ascii="Arial" w:eastAsia="Arial" w:hAnsi="Arial" w:cs="Arial"/>
          <w:sz w:val="22"/>
          <w:szCs w:val="22"/>
          <w:lang w:val="en-US"/>
        </w:rPr>
        <w:t xml:space="preserve"> </w:t>
      </w:r>
      <w:r w:rsidR="004E5156">
        <w:rPr>
          <w:rFonts w:ascii="Arial" w:eastAsia="Arial" w:hAnsi="Arial" w:cs="Arial"/>
          <w:sz w:val="22"/>
          <w:szCs w:val="22"/>
          <w:lang w:val="en-US"/>
        </w:rPr>
        <w:t>w</w:t>
      </w:r>
      <w:r w:rsidR="0099066E">
        <w:rPr>
          <w:rFonts w:ascii="Arial" w:eastAsia="Arial" w:hAnsi="Arial" w:cs="Arial"/>
          <w:sz w:val="22"/>
          <w:szCs w:val="22"/>
          <w:lang w:val="en-US"/>
        </w:rPr>
        <w:t xml:space="preserve">as used to update this document. Our </w:t>
      </w:r>
      <w:r w:rsidR="00F2303F">
        <w:rPr>
          <w:rFonts w:ascii="Arial" w:eastAsia="Arial" w:hAnsi="Arial" w:cs="Arial"/>
          <w:sz w:val="22"/>
          <w:szCs w:val="22"/>
          <w:lang w:val="en-US"/>
        </w:rPr>
        <w:t>w</w:t>
      </w:r>
      <w:r w:rsidR="00777EDD">
        <w:rPr>
          <w:rFonts w:ascii="Arial" w:eastAsia="Arial" w:hAnsi="Arial" w:cs="Arial"/>
          <w:sz w:val="22"/>
          <w:szCs w:val="22"/>
          <w:lang w:val="en-US"/>
        </w:rPr>
        <w:t>orkgroup is gr</w:t>
      </w:r>
      <w:r w:rsidR="0099066E">
        <w:rPr>
          <w:rFonts w:ascii="Arial" w:eastAsia="Arial" w:hAnsi="Arial" w:cs="Arial"/>
          <w:sz w:val="22"/>
          <w:szCs w:val="22"/>
          <w:lang w:val="en-US"/>
        </w:rPr>
        <w:t xml:space="preserve">ateful to the many other organizations and groups for their efforts to further this important work. </w:t>
      </w:r>
      <w:r w:rsidR="00FB239F">
        <w:rPr>
          <w:rFonts w:ascii="Arial" w:eastAsia="Arial" w:hAnsi="Arial" w:cs="Arial"/>
          <w:sz w:val="22"/>
          <w:szCs w:val="22"/>
          <w:lang w:val="en-US"/>
        </w:rPr>
        <w:t xml:space="preserve"> A guidance document was vetted and released in 2015 from those efforts.  In 2016, the guidance was presented to several stakeholder groups across the state and additional revisions were made to bring the plan up with the latest thinking.</w:t>
      </w:r>
    </w:p>
    <w:p w:rsidR="00EE7C2B" w:rsidRDefault="002D349D">
      <w:pPr>
        <w:spacing w:after="240"/>
        <w:rPr>
          <w:rFonts w:ascii="Arial" w:eastAsia="Arial" w:hAnsi="Arial" w:cs="Arial"/>
          <w:sz w:val="22"/>
          <w:szCs w:val="22"/>
          <w:lang w:val="en-US"/>
        </w:rPr>
      </w:pPr>
      <w:r>
        <w:rPr>
          <w:rFonts w:ascii="Arial" w:eastAsia="Arial" w:hAnsi="Arial" w:cs="Arial"/>
          <w:sz w:val="22"/>
          <w:szCs w:val="22"/>
          <w:lang w:val="en-US"/>
        </w:rPr>
        <w:t xml:space="preserve">It is anticipated that this document will serve as a basis for a great deal of additional discussion </w:t>
      </w:r>
      <w:r w:rsidR="004E5156">
        <w:rPr>
          <w:rFonts w:ascii="Arial" w:eastAsia="Arial" w:hAnsi="Arial" w:cs="Arial"/>
          <w:sz w:val="22"/>
          <w:szCs w:val="22"/>
          <w:lang w:val="en-US"/>
        </w:rPr>
        <w:t xml:space="preserve">for best practices </w:t>
      </w:r>
      <w:r>
        <w:rPr>
          <w:rFonts w:ascii="Arial" w:eastAsia="Arial" w:hAnsi="Arial" w:cs="Arial"/>
          <w:sz w:val="22"/>
          <w:szCs w:val="22"/>
          <w:lang w:val="en-US"/>
        </w:rPr>
        <w:t xml:space="preserve">to care for the most people in a major public health </w:t>
      </w:r>
      <w:r w:rsidR="004E5156">
        <w:rPr>
          <w:rFonts w:ascii="Arial" w:eastAsia="Arial" w:hAnsi="Arial" w:cs="Arial"/>
          <w:sz w:val="22"/>
          <w:szCs w:val="22"/>
          <w:lang w:val="en-US"/>
        </w:rPr>
        <w:t>crisis</w:t>
      </w:r>
      <w:r>
        <w:rPr>
          <w:rFonts w:ascii="Arial" w:eastAsia="Arial" w:hAnsi="Arial" w:cs="Arial"/>
          <w:sz w:val="22"/>
          <w:szCs w:val="22"/>
          <w:lang w:val="en-US"/>
        </w:rPr>
        <w:t xml:space="preserve"> and those ideas will be incorporated into this </w:t>
      </w:r>
      <w:r w:rsidR="00B433D2">
        <w:rPr>
          <w:rFonts w:ascii="Arial" w:eastAsia="Arial" w:hAnsi="Arial" w:cs="Arial"/>
          <w:sz w:val="22"/>
          <w:szCs w:val="22"/>
          <w:lang w:val="en-US"/>
        </w:rPr>
        <w:t xml:space="preserve">guidance in future versions. </w:t>
      </w:r>
    </w:p>
    <w:p w:rsidR="002D349D" w:rsidRDefault="00B433D2" w:rsidP="00B433D2">
      <w:pPr>
        <w:spacing w:after="240"/>
        <w:jc w:val="center"/>
        <w:rPr>
          <w:rFonts w:ascii="Arial" w:eastAsia="Arial" w:hAnsi="Arial" w:cs="Arial"/>
          <w:sz w:val="22"/>
          <w:szCs w:val="22"/>
          <w:lang w:val="en-US"/>
        </w:rPr>
      </w:pPr>
      <w:r>
        <w:rPr>
          <w:rFonts w:ascii="Arial" w:eastAsia="Arial" w:hAnsi="Arial" w:cs="Arial"/>
          <w:sz w:val="22"/>
          <w:szCs w:val="22"/>
          <w:lang w:val="en-US"/>
        </w:rPr>
        <w:t>* * * * * * * *</w:t>
      </w:r>
    </w:p>
    <w:p w:rsidR="00BD72BB" w:rsidRPr="00B61B12" w:rsidRDefault="00BD72BB">
      <w:pPr>
        <w:spacing w:after="240"/>
        <w:rPr>
          <w:sz w:val="22"/>
          <w:szCs w:val="22"/>
        </w:rPr>
      </w:pPr>
      <w:r w:rsidRPr="00B61B12">
        <w:rPr>
          <w:rFonts w:ascii="Arial" w:eastAsia="Arial" w:hAnsi="Arial" w:cs="Arial"/>
          <w:sz w:val="22"/>
          <w:szCs w:val="22"/>
        </w:rPr>
        <w:t>The purpose of this guidance is to provide government leaders and healthcare professionals with an ethical framework to guide and support decisionmaking at the state, local and facility level during both preparation for and response to a community-wide emergency.</w:t>
      </w:r>
      <w:r w:rsidRPr="00B61B12">
        <w:rPr>
          <w:sz w:val="22"/>
          <w:szCs w:val="22"/>
        </w:rPr>
        <w:t xml:space="preserve"> </w:t>
      </w:r>
      <w:r w:rsidRPr="00B61B12">
        <w:rPr>
          <w:rFonts w:ascii="Arial" w:eastAsia="Arial" w:hAnsi="Arial" w:cs="Arial"/>
          <w:sz w:val="22"/>
          <w:szCs w:val="22"/>
        </w:rPr>
        <w:t xml:space="preserve">By outlining and using these ethical values, the intent is to increase trust and solidarity among all stakeholders, including the general public. Governments, medical personnel, communities and individual citizens </w:t>
      </w:r>
      <w:r w:rsidR="006E0E1E">
        <w:rPr>
          <w:rFonts w:ascii="Arial" w:eastAsia="Arial" w:hAnsi="Arial" w:cs="Arial"/>
          <w:sz w:val="22"/>
          <w:szCs w:val="22"/>
          <w:lang w:val="en-US"/>
        </w:rPr>
        <w:t>may</w:t>
      </w:r>
      <w:r w:rsidRPr="00B61B12">
        <w:rPr>
          <w:rFonts w:ascii="Arial" w:eastAsia="Arial" w:hAnsi="Arial" w:cs="Arial"/>
          <w:sz w:val="22"/>
          <w:szCs w:val="22"/>
        </w:rPr>
        <w:t>face ethical challenges as a result of scarce critical resources</w:t>
      </w:r>
      <w:r w:rsidR="006E0E1E">
        <w:rPr>
          <w:rFonts w:ascii="Arial" w:eastAsia="Arial" w:hAnsi="Arial" w:cs="Arial"/>
          <w:sz w:val="22"/>
          <w:szCs w:val="22"/>
          <w:lang w:val="en-US"/>
        </w:rPr>
        <w:t xml:space="preserve"> and overwhelming surges.</w:t>
      </w:r>
      <w:r w:rsidRPr="00B61B12">
        <w:rPr>
          <w:rFonts w:ascii="Arial" w:eastAsia="Arial" w:hAnsi="Arial" w:cs="Arial"/>
          <w:sz w:val="22"/>
          <w:szCs w:val="22"/>
        </w:rPr>
        <w:t xml:space="preserve"> Th</w:t>
      </w:r>
      <w:r w:rsidR="006E0E1E">
        <w:rPr>
          <w:rFonts w:ascii="Arial" w:eastAsia="Arial" w:hAnsi="Arial" w:cs="Arial"/>
          <w:sz w:val="22"/>
          <w:szCs w:val="22"/>
          <w:lang w:val="en-US"/>
        </w:rPr>
        <w:t>is</w:t>
      </w:r>
      <w:r w:rsidRPr="00B61B12">
        <w:rPr>
          <w:rFonts w:ascii="Arial" w:eastAsia="Arial" w:hAnsi="Arial" w:cs="Arial"/>
          <w:sz w:val="22"/>
          <w:szCs w:val="22"/>
        </w:rPr>
        <w:t xml:space="preserve"> guidance is designed to implement </w:t>
      </w:r>
      <w:r w:rsidR="006E0E1E">
        <w:rPr>
          <w:rFonts w:ascii="Arial" w:eastAsia="Arial" w:hAnsi="Arial" w:cs="Arial"/>
          <w:sz w:val="22"/>
          <w:szCs w:val="22"/>
          <w:lang w:val="en-US"/>
        </w:rPr>
        <w:t xml:space="preserve">measures </w:t>
      </w:r>
      <w:r w:rsidRPr="00B61B12">
        <w:rPr>
          <w:rFonts w:ascii="Arial" w:eastAsia="Arial" w:hAnsi="Arial" w:cs="Arial"/>
          <w:sz w:val="22"/>
          <w:szCs w:val="22"/>
        </w:rPr>
        <w:t>rapidly to minimize illness and death, as well as the adverse impact on social order and economic stability.</w:t>
      </w:r>
      <w:r w:rsidRPr="00B61B12">
        <w:rPr>
          <w:sz w:val="22"/>
          <w:szCs w:val="22"/>
        </w:rPr>
        <w:t xml:space="preserve"> </w:t>
      </w:r>
    </w:p>
    <w:p w:rsidR="002863ED" w:rsidRDefault="00BD72BB">
      <w:pPr>
        <w:spacing w:after="240"/>
        <w:rPr>
          <w:rFonts w:ascii="Arial" w:eastAsia="Arial" w:hAnsi="Arial" w:cs="Arial"/>
          <w:sz w:val="22"/>
          <w:szCs w:val="22"/>
          <w:lang w:val="en-US"/>
        </w:rPr>
      </w:pPr>
      <w:r w:rsidRPr="00B61B12">
        <w:rPr>
          <w:rFonts w:ascii="Arial" w:eastAsia="Arial" w:hAnsi="Arial" w:cs="Arial"/>
          <w:sz w:val="22"/>
          <w:szCs w:val="22"/>
        </w:rPr>
        <w:t xml:space="preserve">The hope is that community leaders and healthcare professionals will use this information </w:t>
      </w:r>
      <w:r w:rsidRPr="00B61B12">
        <w:rPr>
          <w:rFonts w:ascii="Arial" w:eastAsia="Arial" w:hAnsi="Arial" w:cs="Arial"/>
          <w:i/>
          <w:sz w:val="22"/>
          <w:szCs w:val="22"/>
        </w:rPr>
        <w:t>before</w:t>
      </w:r>
      <w:r w:rsidRPr="00B61B12">
        <w:rPr>
          <w:rFonts w:ascii="Arial" w:eastAsia="Arial" w:hAnsi="Arial" w:cs="Arial"/>
          <w:sz w:val="22"/>
          <w:szCs w:val="22"/>
        </w:rPr>
        <w:t xml:space="preserve">  public health emergenc</w:t>
      </w:r>
      <w:proofErr w:type="spellStart"/>
      <w:r w:rsidR="006E0E1E">
        <w:rPr>
          <w:rFonts w:ascii="Arial" w:eastAsia="Arial" w:hAnsi="Arial" w:cs="Arial"/>
          <w:sz w:val="22"/>
          <w:szCs w:val="22"/>
          <w:lang w:val="en-US"/>
        </w:rPr>
        <w:t>ies</w:t>
      </w:r>
      <w:proofErr w:type="spellEnd"/>
      <w:r w:rsidRPr="00B61B12">
        <w:rPr>
          <w:rFonts w:ascii="Arial" w:eastAsia="Arial" w:hAnsi="Arial" w:cs="Arial"/>
          <w:sz w:val="22"/>
          <w:szCs w:val="22"/>
        </w:rPr>
        <w:t xml:space="preserve"> as a basis for planning, tabletop exercises, preparatory drills and educational forums</w:t>
      </w:r>
      <w:r w:rsidR="006E0E1E">
        <w:rPr>
          <w:rFonts w:ascii="Arial" w:eastAsia="Arial" w:hAnsi="Arial" w:cs="Arial"/>
          <w:sz w:val="22"/>
          <w:szCs w:val="22"/>
          <w:lang w:val="en-US"/>
        </w:rPr>
        <w:t xml:space="preserve">.  Use of this guidance </w:t>
      </w:r>
      <w:r w:rsidRPr="00B61B12">
        <w:rPr>
          <w:rFonts w:ascii="Arial" w:eastAsia="Arial" w:hAnsi="Arial" w:cs="Arial"/>
          <w:i/>
          <w:sz w:val="22"/>
          <w:szCs w:val="22"/>
        </w:rPr>
        <w:t>during</w:t>
      </w:r>
      <w:r w:rsidRPr="00B61B12">
        <w:rPr>
          <w:rFonts w:ascii="Arial" w:eastAsia="Arial" w:hAnsi="Arial" w:cs="Arial"/>
          <w:sz w:val="22"/>
          <w:szCs w:val="22"/>
        </w:rPr>
        <w:t xml:space="preserve"> a public health emergency </w:t>
      </w:r>
      <w:r w:rsidR="006E0E1E">
        <w:rPr>
          <w:rFonts w:ascii="Arial" w:eastAsia="Arial" w:hAnsi="Arial" w:cs="Arial"/>
          <w:sz w:val="22"/>
          <w:szCs w:val="22"/>
          <w:lang w:val="en-US"/>
        </w:rPr>
        <w:t xml:space="preserve">will aid in critical </w:t>
      </w:r>
      <w:r w:rsidRPr="00B61B12">
        <w:rPr>
          <w:rFonts w:ascii="Arial" w:eastAsia="Arial" w:hAnsi="Arial" w:cs="Arial"/>
          <w:sz w:val="22"/>
          <w:szCs w:val="22"/>
        </w:rPr>
        <w:t xml:space="preserve">decisionmaking. </w:t>
      </w:r>
      <w:r w:rsidR="00FB239F">
        <w:rPr>
          <w:rFonts w:ascii="Arial" w:eastAsia="Arial" w:hAnsi="Arial" w:cs="Arial"/>
          <w:sz w:val="22"/>
          <w:szCs w:val="22"/>
          <w:lang w:val="en-US"/>
        </w:rPr>
        <w:t>Catastrophic c</w:t>
      </w:r>
      <w:r w:rsidRPr="00B61B12">
        <w:rPr>
          <w:rFonts w:ascii="Arial" w:eastAsia="Arial" w:hAnsi="Arial" w:cs="Arial"/>
          <w:sz w:val="22"/>
          <w:szCs w:val="22"/>
        </w:rPr>
        <w:t xml:space="preserve">ommunity-wide public health emergencies </w:t>
      </w:r>
      <w:r w:rsidR="006E0E1E">
        <w:rPr>
          <w:rFonts w:ascii="Arial" w:eastAsia="Arial" w:hAnsi="Arial" w:cs="Arial"/>
          <w:sz w:val="22"/>
          <w:szCs w:val="22"/>
          <w:lang w:val="en-US"/>
        </w:rPr>
        <w:t xml:space="preserve">can </w:t>
      </w:r>
      <w:r w:rsidRPr="00B61B12">
        <w:rPr>
          <w:rFonts w:ascii="Arial" w:eastAsia="Arial" w:hAnsi="Arial" w:cs="Arial"/>
          <w:sz w:val="22"/>
          <w:szCs w:val="22"/>
        </w:rPr>
        <w:t>raise ethical challenges for healthcare professionals and institutions at every level</w:t>
      </w:r>
      <w:r w:rsidR="00FB239F">
        <w:rPr>
          <w:rFonts w:ascii="Arial" w:eastAsia="Arial" w:hAnsi="Arial" w:cs="Arial"/>
          <w:sz w:val="22"/>
          <w:szCs w:val="22"/>
          <w:lang w:val="en-US"/>
        </w:rPr>
        <w:t xml:space="preserve"> when the available resources cannot meet the need</w:t>
      </w:r>
      <w:r w:rsidRPr="00B61B12">
        <w:rPr>
          <w:rFonts w:ascii="Arial" w:eastAsia="Arial" w:hAnsi="Arial" w:cs="Arial"/>
          <w:sz w:val="22"/>
          <w:szCs w:val="22"/>
        </w:rPr>
        <w:t xml:space="preserve">. In these contexts, the primary duty is to protect the health and welfare of the community, not simply that of the individual. </w:t>
      </w:r>
    </w:p>
    <w:p w:rsidR="002863ED" w:rsidRPr="00C429D7" w:rsidRDefault="002863ED" w:rsidP="002863ED">
      <w:pPr>
        <w:spacing w:after="240"/>
        <w:rPr>
          <w:sz w:val="22"/>
          <w:szCs w:val="22"/>
          <w:lang w:val="en-US"/>
        </w:rPr>
      </w:pPr>
      <w:r>
        <w:rPr>
          <w:rFonts w:ascii="Arial" w:eastAsia="Arial" w:hAnsi="Arial" w:cs="Arial"/>
          <w:sz w:val="22"/>
          <w:szCs w:val="22"/>
          <w:lang w:val="en-US"/>
        </w:rPr>
        <w:t>It is the greatest hope of the workgroup that a public health event of significant enough size to necessitate the use of this guidance never occurs</w:t>
      </w:r>
      <w:r w:rsidR="006E0E1E">
        <w:rPr>
          <w:rFonts w:ascii="Arial" w:eastAsia="Arial" w:hAnsi="Arial" w:cs="Arial"/>
          <w:sz w:val="22"/>
          <w:szCs w:val="22"/>
          <w:lang w:val="en-US"/>
        </w:rPr>
        <w:t xml:space="preserve"> in Tennessee</w:t>
      </w:r>
      <w:r w:rsidR="002D349D">
        <w:rPr>
          <w:rFonts w:ascii="Arial" w:eastAsia="Arial" w:hAnsi="Arial" w:cs="Arial"/>
          <w:sz w:val="22"/>
          <w:szCs w:val="22"/>
          <w:lang w:val="en-US"/>
        </w:rPr>
        <w:t>.</w:t>
      </w:r>
      <w:r>
        <w:rPr>
          <w:rFonts w:ascii="Arial" w:eastAsia="Arial" w:hAnsi="Arial" w:cs="Arial"/>
          <w:sz w:val="22"/>
          <w:szCs w:val="22"/>
          <w:lang w:val="en-US"/>
        </w:rPr>
        <w:t xml:space="preserve"> </w:t>
      </w:r>
    </w:p>
    <w:p w:rsidR="002863ED" w:rsidRPr="00CB2688" w:rsidRDefault="002863ED" w:rsidP="00CB2688">
      <w:pPr>
        <w:pStyle w:val="Heading1"/>
        <w:ind w:left="0"/>
        <w:rPr>
          <w:rFonts w:ascii="Arial" w:eastAsia="Arial" w:hAnsi="Arial" w:cs="Arial"/>
          <w:sz w:val="22"/>
          <w:szCs w:val="22"/>
          <w:lang w:val="en-US"/>
        </w:rPr>
      </w:pPr>
      <w:bookmarkStart w:id="2" w:name="_Toc397691717"/>
      <w:r w:rsidRPr="00CB2688">
        <w:rPr>
          <w:rFonts w:ascii="Arial" w:eastAsia="Arial" w:hAnsi="Arial" w:cs="Arial"/>
          <w:sz w:val="22"/>
          <w:szCs w:val="22"/>
          <w:lang w:val="en-US"/>
        </w:rPr>
        <w:t>Guiding Principles</w:t>
      </w:r>
      <w:bookmarkEnd w:id="2"/>
    </w:p>
    <w:p w:rsidR="00BD72BB" w:rsidRPr="00B61B12" w:rsidRDefault="00BD72BB" w:rsidP="008341DB">
      <w:pPr>
        <w:spacing w:after="240"/>
        <w:rPr>
          <w:sz w:val="22"/>
          <w:szCs w:val="22"/>
        </w:rPr>
      </w:pPr>
      <w:r w:rsidRPr="00B61B12">
        <w:rPr>
          <w:rFonts w:ascii="Arial" w:eastAsia="Arial" w:hAnsi="Arial" w:cs="Arial"/>
          <w:sz w:val="22"/>
          <w:szCs w:val="22"/>
        </w:rPr>
        <w:t xml:space="preserve">The following values and principles establish an ethical framework to guide triage and the allocation of scarce resources during a situation resulting in </w:t>
      </w:r>
      <w:r w:rsidR="00E737A2">
        <w:rPr>
          <w:rFonts w:ascii="Arial" w:eastAsia="Arial" w:hAnsi="Arial" w:cs="Arial"/>
          <w:sz w:val="22"/>
          <w:szCs w:val="22"/>
          <w:lang w:val="en-US"/>
        </w:rPr>
        <w:t xml:space="preserve">a potential for, or </w:t>
      </w:r>
      <w:r w:rsidRPr="00B61B12">
        <w:rPr>
          <w:rFonts w:ascii="Arial" w:eastAsia="Arial" w:hAnsi="Arial" w:cs="Arial"/>
          <w:sz w:val="22"/>
          <w:szCs w:val="22"/>
        </w:rPr>
        <w:t xml:space="preserve">high morbidity and mortality when sufficient resources are not available to meet every individual’s need. </w:t>
      </w:r>
    </w:p>
    <w:p w:rsidR="002863ED" w:rsidRPr="002863ED" w:rsidRDefault="002863ED" w:rsidP="002863ED">
      <w:pPr>
        <w:spacing w:after="240"/>
        <w:ind w:left="360"/>
        <w:rPr>
          <w:rFonts w:ascii="Arial" w:eastAsia="Arial" w:hAnsi="Arial" w:cs="Arial"/>
          <w:sz w:val="22"/>
          <w:szCs w:val="22"/>
          <w:lang w:val="en-US"/>
        </w:rPr>
      </w:pPr>
      <w:r>
        <w:rPr>
          <w:rFonts w:ascii="Arial" w:eastAsia="Arial" w:hAnsi="Arial" w:cs="Arial"/>
          <w:b/>
          <w:sz w:val="22"/>
          <w:szCs w:val="22"/>
          <w:lang w:val="en-US"/>
        </w:rPr>
        <w:t xml:space="preserve">Principles to </w:t>
      </w:r>
      <w:r w:rsidRPr="002863ED">
        <w:rPr>
          <w:rFonts w:ascii="Arial" w:eastAsia="Arial" w:hAnsi="Arial" w:cs="Arial"/>
          <w:b/>
          <w:sz w:val="22"/>
          <w:szCs w:val="22"/>
        </w:rPr>
        <w:t>guide decision makers through community-wide public health emergency planning and response:</w:t>
      </w:r>
      <w:r w:rsidRPr="002863ED">
        <w:rPr>
          <w:rFonts w:ascii="Arial" w:eastAsia="Arial" w:hAnsi="Arial" w:cs="Arial"/>
          <w:sz w:val="22"/>
          <w:szCs w:val="22"/>
        </w:rPr>
        <w:t xml:space="preserve"> </w:t>
      </w:r>
    </w:p>
    <w:p w:rsidR="002863ED" w:rsidRPr="002863ED" w:rsidRDefault="00737E7B" w:rsidP="002863ED">
      <w:pPr>
        <w:numPr>
          <w:ilvl w:val="0"/>
          <w:numId w:val="4"/>
        </w:numPr>
        <w:spacing w:after="240"/>
        <w:rPr>
          <w:rFonts w:ascii="Arial" w:eastAsia="Arial" w:hAnsi="Arial" w:cs="Arial"/>
          <w:sz w:val="22"/>
          <w:szCs w:val="22"/>
        </w:rPr>
      </w:pPr>
      <w:r w:rsidRPr="00737E7B">
        <w:rPr>
          <w:rFonts w:ascii="Arial" w:eastAsia="Arial" w:hAnsi="Arial" w:cs="Arial"/>
          <w:b/>
          <w:noProof/>
          <w:lang w:val="en-US" w:eastAsia="en-US"/>
        </w:rPr>
        <mc:AlternateContent>
          <mc:Choice Requires="wps">
            <w:drawing>
              <wp:anchor distT="0" distB="0" distL="114300" distR="114300" simplePos="0" relativeHeight="251667968" behindDoc="0" locked="0" layoutInCell="1" allowOverlap="1" wp14:anchorId="3F430791" wp14:editId="098611E2">
                <wp:simplePos x="0" y="0"/>
                <wp:positionH relativeFrom="column">
                  <wp:posOffset>6522085</wp:posOffset>
                </wp:positionH>
                <wp:positionV relativeFrom="paragraph">
                  <wp:posOffset>706120</wp:posOffset>
                </wp:positionV>
                <wp:extent cx="2286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737E7B">
                            <w:r>
                              <w:rPr>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513.55pt;margin-top:55.6pt;width:18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uYIw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" stroked="f">
                <v:textbox style="mso-fit-shape-to-text:t">
                  <w:txbxContent>
                    <w:p w:rsidR="00737E7B" w:rsidRDefault="00737E7B">
                      <w:r>
                        <w:rPr>
                          <w:lang w:val="en-US"/>
                        </w:rPr>
                        <w:t>1</w:t>
                      </w:r>
                    </w:p>
                  </w:txbxContent>
                </v:textbox>
              </v:shape>
            </w:pict>
          </mc:Fallback>
        </mc:AlternateContent>
      </w:r>
      <w:r w:rsidR="002863ED">
        <w:rPr>
          <w:rFonts w:ascii="Arial" w:eastAsia="Arial" w:hAnsi="Arial" w:cs="Arial"/>
          <w:b/>
          <w:sz w:val="22"/>
          <w:szCs w:val="22"/>
          <w:u w:val="single"/>
          <w:lang w:val="en-US"/>
        </w:rPr>
        <w:t>D</w:t>
      </w:r>
      <w:r w:rsidR="002863ED" w:rsidRPr="002863ED">
        <w:rPr>
          <w:rFonts w:ascii="Arial" w:eastAsia="Arial" w:hAnsi="Arial" w:cs="Arial"/>
          <w:b/>
          <w:sz w:val="22"/>
          <w:szCs w:val="22"/>
          <w:u w:val="single"/>
        </w:rPr>
        <w:t>uty to Plan</w:t>
      </w:r>
      <w:r w:rsidR="002863ED" w:rsidRPr="002863ED">
        <w:rPr>
          <w:rFonts w:ascii="Arial" w:eastAsia="Arial" w:hAnsi="Arial" w:cs="Arial"/>
          <w:sz w:val="22"/>
          <w:szCs w:val="22"/>
        </w:rPr>
        <w:t xml:space="preserve">: </w:t>
      </w:r>
      <w:r w:rsidR="00D43F7F">
        <w:rPr>
          <w:rFonts w:ascii="Arial" w:eastAsia="Arial" w:hAnsi="Arial" w:cs="Arial"/>
          <w:sz w:val="22"/>
          <w:szCs w:val="22"/>
          <w:lang w:val="en-US"/>
        </w:rPr>
        <w:t>Healthcare professionals acknowledge</w:t>
      </w:r>
      <w:r w:rsidR="002863ED" w:rsidRPr="002863ED">
        <w:rPr>
          <w:rFonts w:ascii="Arial" w:eastAsia="Arial" w:hAnsi="Arial" w:cs="Arial"/>
          <w:sz w:val="22"/>
          <w:szCs w:val="22"/>
        </w:rPr>
        <w:t xml:space="preserve"> the responsibility to plan for allocation of limited resources during a community emergency with </w:t>
      </w:r>
      <w:r w:rsidR="00E737A2">
        <w:rPr>
          <w:rFonts w:ascii="Arial" w:eastAsia="Arial" w:hAnsi="Arial" w:cs="Arial"/>
          <w:sz w:val="22"/>
          <w:szCs w:val="22"/>
          <w:lang w:val="en-US"/>
        </w:rPr>
        <w:t xml:space="preserve">a </w:t>
      </w:r>
      <w:r w:rsidR="002863ED" w:rsidRPr="002863ED">
        <w:rPr>
          <w:rFonts w:ascii="Arial" w:eastAsia="Arial" w:hAnsi="Arial" w:cs="Arial"/>
          <w:sz w:val="22"/>
          <w:szCs w:val="22"/>
        </w:rPr>
        <w:t xml:space="preserve">high </w:t>
      </w:r>
      <w:r w:rsidR="00E737A2">
        <w:rPr>
          <w:rFonts w:ascii="Arial" w:eastAsia="Arial" w:hAnsi="Arial" w:cs="Arial"/>
          <w:sz w:val="22"/>
          <w:szCs w:val="22"/>
          <w:lang w:val="en-US"/>
        </w:rPr>
        <w:t xml:space="preserve">potential for </w:t>
      </w:r>
      <w:r w:rsidR="002863ED" w:rsidRPr="002863ED">
        <w:rPr>
          <w:rFonts w:ascii="Arial" w:eastAsia="Arial" w:hAnsi="Arial" w:cs="Arial"/>
          <w:sz w:val="22"/>
          <w:szCs w:val="22"/>
        </w:rPr>
        <w:t xml:space="preserve">morbidity and mortality because an </w:t>
      </w:r>
      <w:r w:rsidR="002863ED" w:rsidRPr="002863ED">
        <w:rPr>
          <w:rFonts w:ascii="Arial" w:eastAsia="Arial" w:hAnsi="Arial" w:cs="Arial"/>
          <w:sz w:val="22"/>
          <w:szCs w:val="22"/>
        </w:rPr>
        <w:lastRenderedPageBreak/>
        <w:t xml:space="preserve">absence of guidelines </w:t>
      </w:r>
      <w:r w:rsidR="00E737A2">
        <w:rPr>
          <w:rFonts w:ascii="Arial" w:eastAsia="Arial" w:hAnsi="Arial" w:cs="Arial"/>
          <w:sz w:val="22"/>
          <w:szCs w:val="22"/>
          <w:lang w:val="en-US"/>
        </w:rPr>
        <w:t xml:space="preserve">may </w:t>
      </w:r>
      <w:r w:rsidR="002863ED" w:rsidRPr="002863ED">
        <w:rPr>
          <w:rFonts w:ascii="Arial" w:eastAsia="Arial" w:hAnsi="Arial" w:cs="Arial"/>
          <w:sz w:val="22"/>
          <w:szCs w:val="22"/>
        </w:rPr>
        <w:t xml:space="preserve">leave allocation decisions to exhausted, over-taxed, front-line providers who </w:t>
      </w:r>
      <w:r w:rsidR="00FB239F">
        <w:rPr>
          <w:rFonts w:ascii="Arial" w:eastAsia="Arial" w:hAnsi="Arial" w:cs="Arial"/>
          <w:sz w:val="22"/>
          <w:szCs w:val="22"/>
          <w:lang w:val="en-US"/>
        </w:rPr>
        <w:t>typically</w:t>
      </w:r>
      <w:r w:rsidR="00FB239F" w:rsidRPr="002863ED">
        <w:rPr>
          <w:rFonts w:ascii="Arial" w:eastAsia="Arial" w:hAnsi="Arial" w:cs="Arial"/>
          <w:sz w:val="22"/>
          <w:szCs w:val="22"/>
        </w:rPr>
        <w:t xml:space="preserve"> </w:t>
      </w:r>
      <w:r w:rsidR="002863ED" w:rsidRPr="002863ED">
        <w:rPr>
          <w:rFonts w:ascii="Arial" w:eastAsia="Arial" w:hAnsi="Arial" w:cs="Arial"/>
          <w:sz w:val="22"/>
          <w:szCs w:val="22"/>
        </w:rPr>
        <w:t xml:space="preserve">bear a disproportionate burden in </w:t>
      </w:r>
      <w:r w:rsidR="00E737A2">
        <w:rPr>
          <w:rFonts w:ascii="Arial" w:eastAsia="Arial" w:hAnsi="Arial" w:cs="Arial"/>
          <w:sz w:val="22"/>
          <w:szCs w:val="22"/>
          <w:lang w:val="en-US"/>
        </w:rPr>
        <w:t>major</w:t>
      </w:r>
      <w:r w:rsidR="002863ED" w:rsidRPr="002863ED">
        <w:rPr>
          <w:rFonts w:ascii="Arial" w:eastAsia="Arial" w:hAnsi="Arial" w:cs="Arial"/>
          <w:sz w:val="22"/>
          <w:szCs w:val="22"/>
        </w:rPr>
        <w:t xml:space="preserve"> disaster</w:t>
      </w:r>
      <w:r w:rsidR="00E737A2">
        <w:rPr>
          <w:rFonts w:ascii="Arial" w:eastAsia="Arial" w:hAnsi="Arial" w:cs="Arial"/>
          <w:sz w:val="22"/>
          <w:szCs w:val="22"/>
          <w:lang w:val="en-US"/>
        </w:rPr>
        <w:t>s</w:t>
      </w:r>
      <w:r w:rsidR="002863ED" w:rsidRPr="002863ED">
        <w:rPr>
          <w:rFonts w:ascii="Arial" w:eastAsia="Arial" w:hAnsi="Arial" w:cs="Arial"/>
          <w:sz w:val="22"/>
          <w:szCs w:val="22"/>
        </w:rPr>
        <w:t xml:space="preserve">. </w:t>
      </w:r>
    </w:p>
    <w:p w:rsidR="002863ED" w:rsidRPr="002863ED" w:rsidRDefault="002863ED" w:rsidP="002863ED">
      <w:pPr>
        <w:numPr>
          <w:ilvl w:val="0"/>
          <w:numId w:val="4"/>
        </w:numPr>
        <w:spacing w:after="240"/>
        <w:rPr>
          <w:rFonts w:ascii="Arial" w:eastAsia="Arial" w:hAnsi="Arial" w:cs="Arial"/>
          <w:sz w:val="22"/>
          <w:szCs w:val="22"/>
        </w:rPr>
      </w:pPr>
      <w:r w:rsidRPr="002863ED">
        <w:rPr>
          <w:rFonts w:ascii="Arial" w:eastAsia="Arial" w:hAnsi="Arial" w:cs="Arial"/>
          <w:b/>
          <w:sz w:val="22"/>
          <w:szCs w:val="22"/>
          <w:u w:val="single"/>
        </w:rPr>
        <w:t>Duty to Care</w:t>
      </w:r>
      <w:r w:rsidRPr="002863ED">
        <w:rPr>
          <w:rFonts w:ascii="Arial" w:eastAsia="Arial" w:hAnsi="Arial" w:cs="Arial"/>
          <w:sz w:val="22"/>
          <w:szCs w:val="22"/>
        </w:rPr>
        <w:t xml:space="preserve">: Healthcare professionals have unique responsibilities to provide care during a public health emergency with the potential </w:t>
      </w:r>
      <w:r w:rsidR="00FB239F">
        <w:rPr>
          <w:rFonts w:ascii="Arial" w:eastAsia="Arial" w:hAnsi="Arial" w:cs="Arial"/>
          <w:sz w:val="22"/>
          <w:szCs w:val="22"/>
          <w:lang w:val="en-US"/>
        </w:rPr>
        <w:t xml:space="preserve">to cause </w:t>
      </w:r>
      <w:r w:rsidRPr="002863ED">
        <w:rPr>
          <w:rFonts w:ascii="Arial" w:eastAsia="Arial" w:hAnsi="Arial" w:cs="Arial"/>
          <w:sz w:val="22"/>
          <w:szCs w:val="22"/>
        </w:rPr>
        <w:t xml:space="preserve">high morbidity and mortality. During a public health emergency, the primary duty of healthcare professionals and institutions is to the health of the public as a whole.  </w:t>
      </w:r>
    </w:p>
    <w:p w:rsidR="002863ED" w:rsidRPr="002863ED" w:rsidRDefault="002863ED" w:rsidP="002863ED">
      <w:pPr>
        <w:numPr>
          <w:ilvl w:val="0"/>
          <w:numId w:val="4"/>
        </w:numPr>
        <w:spacing w:after="240"/>
        <w:rPr>
          <w:rFonts w:ascii="Arial" w:eastAsia="Arial" w:hAnsi="Arial" w:cs="Arial"/>
          <w:sz w:val="22"/>
          <w:szCs w:val="22"/>
        </w:rPr>
      </w:pPr>
      <w:r w:rsidRPr="002863ED">
        <w:rPr>
          <w:rFonts w:ascii="Arial" w:eastAsia="Arial" w:hAnsi="Arial" w:cs="Arial"/>
          <w:b/>
          <w:sz w:val="22"/>
          <w:szCs w:val="22"/>
          <w:u w:val="single"/>
        </w:rPr>
        <w:t>Reciprocity</w:t>
      </w:r>
      <w:r w:rsidRPr="002863ED">
        <w:rPr>
          <w:rFonts w:ascii="Arial" w:eastAsia="Arial" w:hAnsi="Arial" w:cs="Arial"/>
          <w:sz w:val="22"/>
          <w:szCs w:val="22"/>
        </w:rPr>
        <w:t xml:space="preserve">: The duties owed to professional staff, non-professional staff and the community as a whole should be clearly established prior to a community-wide medical emergency, with clear lines of authority, fair allocation of schedules and worker protections. </w:t>
      </w:r>
    </w:p>
    <w:p w:rsidR="004010CA" w:rsidRPr="004010CA" w:rsidRDefault="002863ED" w:rsidP="005939F1">
      <w:pPr>
        <w:numPr>
          <w:ilvl w:val="0"/>
          <w:numId w:val="4"/>
        </w:numPr>
        <w:spacing w:after="240"/>
        <w:rPr>
          <w:rFonts w:ascii="Arial" w:eastAsia="Arial" w:hAnsi="Arial" w:cs="Arial"/>
          <w:sz w:val="22"/>
          <w:szCs w:val="22"/>
        </w:rPr>
      </w:pPr>
      <w:r w:rsidRPr="005939F1">
        <w:rPr>
          <w:rFonts w:ascii="Arial" w:eastAsia="Arial" w:hAnsi="Arial" w:cs="Arial"/>
          <w:b/>
          <w:sz w:val="22"/>
          <w:szCs w:val="22"/>
          <w:u w:val="single"/>
        </w:rPr>
        <w:t>Stewardship of Resources</w:t>
      </w:r>
      <w:r w:rsidRPr="005939F1">
        <w:rPr>
          <w:rFonts w:ascii="Arial" w:eastAsia="Arial" w:hAnsi="Arial" w:cs="Arial"/>
          <w:sz w:val="22"/>
          <w:szCs w:val="22"/>
        </w:rPr>
        <w:t>: Due to an unavoidable scarcity o</w:t>
      </w:r>
      <w:r w:rsidR="006973D3" w:rsidRPr="00E94AF0">
        <w:rPr>
          <w:rFonts w:ascii="Arial" w:eastAsia="Arial" w:hAnsi="Arial" w:cs="Arial"/>
          <w:sz w:val="22"/>
          <w:szCs w:val="22"/>
          <w:lang w:val="en-US"/>
        </w:rPr>
        <w:t>f</w:t>
      </w:r>
      <w:r w:rsidRPr="00E94AF0">
        <w:rPr>
          <w:rFonts w:ascii="Arial" w:eastAsia="Arial" w:hAnsi="Arial" w:cs="Arial"/>
          <w:sz w:val="22"/>
          <w:szCs w:val="22"/>
        </w:rPr>
        <w:t xml:space="preserve"> resources that </w:t>
      </w:r>
      <w:r w:rsidR="00E737A2" w:rsidRPr="00E94AF0">
        <w:rPr>
          <w:rFonts w:ascii="Arial" w:eastAsia="Arial" w:hAnsi="Arial" w:cs="Arial"/>
          <w:sz w:val="22"/>
          <w:szCs w:val="22"/>
          <w:lang w:val="en-US"/>
        </w:rPr>
        <w:t>may</w:t>
      </w:r>
      <w:r w:rsidRPr="00E94AF0">
        <w:rPr>
          <w:rFonts w:ascii="Arial" w:eastAsia="Arial" w:hAnsi="Arial" w:cs="Arial"/>
          <w:sz w:val="22"/>
          <w:szCs w:val="22"/>
        </w:rPr>
        <w:t xml:space="preserve"> occur in  public health emergenc</w:t>
      </w:r>
      <w:proofErr w:type="spellStart"/>
      <w:r w:rsidR="00E737A2" w:rsidRPr="00B23602">
        <w:rPr>
          <w:rFonts w:ascii="Arial" w:eastAsia="Arial" w:hAnsi="Arial" w:cs="Arial"/>
          <w:sz w:val="22"/>
          <w:szCs w:val="22"/>
          <w:lang w:val="en-US"/>
        </w:rPr>
        <w:t>ies</w:t>
      </w:r>
      <w:proofErr w:type="spellEnd"/>
      <w:r w:rsidRPr="00B23602">
        <w:rPr>
          <w:rFonts w:ascii="Arial" w:eastAsia="Arial" w:hAnsi="Arial" w:cs="Arial"/>
          <w:sz w:val="22"/>
          <w:szCs w:val="22"/>
        </w:rPr>
        <w:t xml:space="preserve">, patients and physicians </w:t>
      </w:r>
      <w:r w:rsidR="00E737A2" w:rsidRPr="007E2FE4">
        <w:rPr>
          <w:rFonts w:ascii="Arial" w:eastAsia="Arial" w:hAnsi="Arial" w:cs="Arial"/>
          <w:sz w:val="22"/>
          <w:szCs w:val="22"/>
          <w:lang w:val="en-US"/>
        </w:rPr>
        <w:t>may</w:t>
      </w:r>
      <w:r w:rsidR="00E737A2" w:rsidRPr="003038D4">
        <w:rPr>
          <w:rFonts w:ascii="Arial" w:eastAsia="Arial" w:hAnsi="Arial" w:cs="Arial"/>
          <w:sz w:val="22"/>
          <w:szCs w:val="22"/>
        </w:rPr>
        <w:t xml:space="preserve"> </w:t>
      </w:r>
      <w:r w:rsidRPr="003038D4">
        <w:rPr>
          <w:rFonts w:ascii="Arial" w:eastAsia="Arial" w:hAnsi="Arial" w:cs="Arial"/>
          <w:sz w:val="22"/>
          <w:szCs w:val="22"/>
        </w:rPr>
        <w:t xml:space="preserve">not be able to </w:t>
      </w:r>
      <w:r w:rsidR="00E737A2" w:rsidRPr="003038D4">
        <w:rPr>
          <w:rFonts w:ascii="Arial" w:eastAsia="Arial" w:hAnsi="Arial" w:cs="Arial"/>
          <w:sz w:val="22"/>
          <w:szCs w:val="22"/>
          <w:lang w:val="en-US"/>
        </w:rPr>
        <w:t>provide</w:t>
      </w:r>
      <w:r w:rsidR="00E737A2" w:rsidRPr="003038D4">
        <w:rPr>
          <w:rFonts w:ascii="Arial" w:eastAsia="Arial" w:hAnsi="Arial" w:cs="Arial"/>
          <w:sz w:val="22"/>
          <w:szCs w:val="22"/>
        </w:rPr>
        <w:t xml:space="preserve"> </w:t>
      </w:r>
      <w:r w:rsidRPr="003038D4">
        <w:rPr>
          <w:rFonts w:ascii="Arial" w:eastAsia="Arial" w:hAnsi="Arial" w:cs="Arial"/>
          <w:sz w:val="22"/>
          <w:szCs w:val="22"/>
        </w:rPr>
        <w:t xml:space="preserve">every </w:t>
      </w:r>
      <w:r w:rsidR="00E737A2" w:rsidRPr="0047070D">
        <w:rPr>
          <w:rFonts w:ascii="Arial" w:eastAsia="Arial" w:hAnsi="Arial" w:cs="Arial"/>
          <w:sz w:val="22"/>
          <w:szCs w:val="22"/>
        </w:rPr>
        <w:t xml:space="preserve"> </w:t>
      </w:r>
      <w:r w:rsidRPr="0047070D">
        <w:rPr>
          <w:rFonts w:ascii="Arial" w:eastAsia="Arial" w:hAnsi="Arial" w:cs="Arial"/>
          <w:sz w:val="22"/>
          <w:szCs w:val="22"/>
        </w:rPr>
        <w:t>treatment as t</w:t>
      </w:r>
      <w:r w:rsidRPr="001B2649">
        <w:rPr>
          <w:rFonts w:ascii="Arial" w:eastAsia="Arial" w:hAnsi="Arial" w:cs="Arial"/>
          <w:sz w:val="22"/>
          <w:szCs w:val="22"/>
        </w:rPr>
        <w:t xml:space="preserve">hey typically would.  When resources become scarce, healthcare professionals and institutions must </w:t>
      </w:r>
      <w:r w:rsidR="00E737A2" w:rsidRPr="006A5D6A">
        <w:rPr>
          <w:rFonts w:ascii="Arial" w:eastAsia="Arial" w:hAnsi="Arial" w:cs="Arial"/>
          <w:sz w:val="22"/>
          <w:szCs w:val="22"/>
          <w:lang w:val="en-US"/>
        </w:rPr>
        <w:t>leverage</w:t>
      </w:r>
      <w:r w:rsidRPr="006A5D6A">
        <w:rPr>
          <w:rFonts w:ascii="Arial" w:eastAsia="Arial" w:hAnsi="Arial" w:cs="Arial"/>
          <w:sz w:val="22"/>
          <w:szCs w:val="22"/>
        </w:rPr>
        <w:t xml:space="preserve"> </w:t>
      </w:r>
      <w:r w:rsidRPr="005C64DE">
        <w:rPr>
          <w:rFonts w:ascii="Arial" w:eastAsia="Arial" w:hAnsi="Arial" w:cs="Arial"/>
          <w:sz w:val="22"/>
          <w:szCs w:val="22"/>
        </w:rPr>
        <w:t xml:space="preserve">limited resources responsibly.  Allocation guidelines and triage plans must reflect the goals of </w:t>
      </w:r>
      <w:r w:rsidR="00E737A2" w:rsidRPr="005C64DE">
        <w:rPr>
          <w:rFonts w:ascii="Arial" w:eastAsia="Arial" w:hAnsi="Arial" w:cs="Arial"/>
          <w:sz w:val="22"/>
          <w:szCs w:val="22"/>
          <w:lang w:val="en-US"/>
        </w:rPr>
        <w:t>reducing morbidity and mortality.</w:t>
      </w:r>
      <w:r w:rsidRPr="005C64DE">
        <w:rPr>
          <w:rFonts w:ascii="Arial" w:eastAsia="Arial" w:hAnsi="Arial" w:cs="Arial"/>
          <w:sz w:val="22"/>
          <w:szCs w:val="22"/>
        </w:rPr>
        <w:t xml:space="preserve"> A responsible and appropriate stewardship of resources requires some discernment about whether or not </w:t>
      </w:r>
      <w:r w:rsidR="005939F1" w:rsidRPr="005C64DE">
        <w:rPr>
          <w:rFonts w:ascii="Arial" w:eastAsia="Arial" w:hAnsi="Arial" w:cs="Arial"/>
          <w:sz w:val="22"/>
          <w:szCs w:val="22"/>
          <w:lang w:val="en-US"/>
        </w:rPr>
        <w:t xml:space="preserve">use of </w:t>
      </w:r>
      <w:r w:rsidRPr="005C64DE">
        <w:rPr>
          <w:rFonts w:ascii="Arial" w:eastAsia="Arial" w:hAnsi="Arial" w:cs="Arial"/>
          <w:sz w:val="22"/>
          <w:szCs w:val="22"/>
        </w:rPr>
        <w:t>a scarce resource will be effective</w:t>
      </w:r>
      <w:r w:rsidR="00E737A2" w:rsidRPr="005C64DE">
        <w:rPr>
          <w:rFonts w:ascii="Arial" w:eastAsia="Arial" w:hAnsi="Arial" w:cs="Arial"/>
          <w:sz w:val="22"/>
          <w:szCs w:val="22"/>
          <w:lang w:val="en-US"/>
        </w:rPr>
        <w:t xml:space="preserve"> for the community as a whole</w:t>
      </w:r>
      <w:r w:rsidRPr="005C64DE">
        <w:rPr>
          <w:rFonts w:ascii="Arial" w:eastAsia="Arial" w:hAnsi="Arial" w:cs="Arial"/>
          <w:sz w:val="22"/>
          <w:szCs w:val="22"/>
        </w:rPr>
        <w:t>.</w:t>
      </w:r>
    </w:p>
    <w:p w:rsidR="002863ED" w:rsidRPr="00B23602" w:rsidRDefault="002863ED" w:rsidP="005939F1">
      <w:pPr>
        <w:numPr>
          <w:ilvl w:val="0"/>
          <w:numId w:val="4"/>
        </w:numPr>
        <w:spacing w:after="240"/>
        <w:rPr>
          <w:rFonts w:ascii="Arial" w:eastAsia="Arial" w:hAnsi="Arial" w:cs="Arial"/>
          <w:sz w:val="22"/>
          <w:szCs w:val="22"/>
        </w:rPr>
      </w:pPr>
      <w:r w:rsidRPr="005939F1">
        <w:rPr>
          <w:rFonts w:ascii="Arial" w:eastAsia="Arial" w:hAnsi="Arial" w:cs="Arial"/>
          <w:b/>
          <w:sz w:val="22"/>
          <w:szCs w:val="22"/>
          <w:u w:val="single"/>
        </w:rPr>
        <w:t>Respect for Human Dignity</w:t>
      </w:r>
      <w:r w:rsidRPr="005939F1">
        <w:rPr>
          <w:rFonts w:ascii="Arial" w:eastAsia="Arial" w:hAnsi="Arial" w:cs="Arial"/>
          <w:sz w:val="22"/>
          <w:szCs w:val="22"/>
        </w:rPr>
        <w:t xml:space="preserve">: The most fundamental of these principles is the obligation to respect human dignity. For this reason, </w:t>
      </w:r>
      <w:r w:rsidRPr="00E94AF0">
        <w:rPr>
          <w:rFonts w:ascii="Arial" w:eastAsia="Arial" w:hAnsi="Arial" w:cs="Arial"/>
          <w:sz w:val="22"/>
          <w:szCs w:val="22"/>
        </w:rPr>
        <w:t xml:space="preserve">emergency operations plans and triage guidelines must be clear to everyone they affect. Every person has an inherent dignity and intrinsic moral worth, regardless of age, race, gender, creed, socioeconomic status, functional ability or any other characteristic. All people deserve equal respect </w:t>
      </w:r>
      <w:r w:rsidR="00E94AF0">
        <w:rPr>
          <w:rFonts w:ascii="Arial" w:eastAsia="Arial" w:hAnsi="Arial" w:cs="Arial"/>
          <w:sz w:val="22"/>
          <w:szCs w:val="22"/>
          <w:lang w:val="en-US"/>
        </w:rPr>
        <w:t>as</w:t>
      </w:r>
      <w:r w:rsidRPr="00E94AF0">
        <w:rPr>
          <w:rFonts w:ascii="Arial" w:eastAsia="Arial" w:hAnsi="Arial" w:cs="Arial"/>
          <w:sz w:val="22"/>
          <w:szCs w:val="22"/>
        </w:rPr>
        <w:t xml:space="preserve"> human beings. With this in mind, the allocation mechanism cannot discriminate based on anything that is not directly relevant to the eligibility of individuals to receive care as established through</w:t>
      </w:r>
      <w:r w:rsidRPr="00B23602">
        <w:rPr>
          <w:rFonts w:ascii="Arial" w:eastAsia="Arial" w:hAnsi="Arial" w:cs="Arial"/>
          <w:sz w:val="22"/>
          <w:szCs w:val="22"/>
        </w:rPr>
        <w:t xml:space="preserve"> the triage system</w:t>
      </w:r>
      <w:r w:rsidRPr="00B23602">
        <w:rPr>
          <w:rFonts w:ascii="Arial" w:eastAsia="Arial" w:hAnsi="Arial" w:cs="Arial"/>
          <w:sz w:val="22"/>
          <w:szCs w:val="22"/>
          <w:u w:val="single"/>
        </w:rPr>
        <w:t xml:space="preserve">. </w:t>
      </w:r>
    </w:p>
    <w:p w:rsidR="002863ED" w:rsidRPr="002863ED" w:rsidRDefault="002863ED" w:rsidP="002863ED">
      <w:pPr>
        <w:numPr>
          <w:ilvl w:val="0"/>
          <w:numId w:val="4"/>
        </w:numPr>
        <w:spacing w:after="240"/>
        <w:rPr>
          <w:rFonts w:ascii="Arial" w:eastAsia="Arial" w:hAnsi="Arial" w:cs="Arial"/>
          <w:sz w:val="22"/>
          <w:szCs w:val="22"/>
        </w:rPr>
      </w:pPr>
      <w:r w:rsidRPr="002863ED">
        <w:rPr>
          <w:rFonts w:ascii="Arial" w:eastAsia="Arial" w:hAnsi="Arial" w:cs="Arial"/>
          <w:b/>
          <w:sz w:val="22"/>
          <w:szCs w:val="22"/>
          <w:u w:val="single"/>
        </w:rPr>
        <w:t>Communication</w:t>
      </w:r>
      <w:r w:rsidRPr="002863ED">
        <w:rPr>
          <w:rFonts w:ascii="Arial" w:eastAsia="Arial" w:hAnsi="Arial" w:cs="Arial"/>
          <w:sz w:val="22"/>
          <w:szCs w:val="22"/>
        </w:rPr>
        <w:t xml:space="preserve">: Deliberations regarding triage and allocation must be participatory, community-values-based and transparent. Since these guidelines are an alteration from the normal standard of </w:t>
      </w:r>
      <w:r w:rsidR="00E94AF0">
        <w:rPr>
          <w:rFonts w:ascii="Arial" w:eastAsia="Arial" w:hAnsi="Arial" w:cs="Arial"/>
          <w:sz w:val="22"/>
          <w:szCs w:val="22"/>
          <w:lang w:val="en-US"/>
        </w:rPr>
        <w:t>care</w:t>
      </w:r>
      <w:r w:rsidRPr="002863ED">
        <w:rPr>
          <w:rFonts w:ascii="Arial" w:eastAsia="Arial" w:hAnsi="Arial" w:cs="Arial"/>
          <w:sz w:val="22"/>
          <w:szCs w:val="22"/>
        </w:rPr>
        <w:t>, there is a responsibility to justify and explain these alterations to the public</w:t>
      </w:r>
      <w:bookmarkStart w:id="3" w:name="_ftnref1"/>
      <w:bookmarkEnd w:id="3"/>
      <w:r w:rsidRPr="002863ED">
        <w:rPr>
          <w:rFonts w:ascii="Arial" w:eastAsia="Arial" w:hAnsi="Arial" w:cs="Arial"/>
          <w:sz w:val="22"/>
          <w:szCs w:val="22"/>
        </w:rPr>
        <w:fldChar w:fldCharType="begin"/>
      </w:r>
      <w:r w:rsidRPr="002863ED">
        <w:rPr>
          <w:rFonts w:ascii="Arial" w:eastAsia="Arial" w:hAnsi="Arial" w:cs="Arial"/>
          <w:sz w:val="22"/>
          <w:szCs w:val="22"/>
        </w:rPr>
        <w:instrText xml:space="preserve"> HYPERLINK \l "_ftn1" </w:instrText>
      </w:r>
      <w:r w:rsidRPr="002863ED">
        <w:rPr>
          <w:rFonts w:ascii="Arial" w:eastAsia="Arial" w:hAnsi="Arial" w:cs="Arial"/>
          <w:sz w:val="22"/>
          <w:szCs w:val="22"/>
        </w:rPr>
        <w:fldChar w:fldCharType="separate"/>
      </w:r>
      <w:r w:rsidRPr="002863ED">
        <w:rPr>
          <w:rStyle w:val="Hyperlink"/>
          <w:rFonts w:ascii="Arial" w:eastAsia="Arial" w:hAnsi="Arial" w:cs="Arial"/>
          <w:sz w:val="22"/>
          <w:szCs w:val="22"/>
        </w:rPr>
        <w:t>[1]</w:t>
      </w:r>
      <w:r w:rsidRPr="002863ED">
        <w:rPr>
          <w:rFonts w:ascii="Arial" w:eastAsia="Arial" w:hAnsi="Arial" w:cs="Arial"/>
          <w:sz w:val="22"/>
          <w:szCs w:val="22"/>
          <w:lang w:val="en-US"/>
        </w:rPr>
        <w:fldChar w:fldCharType="end"/>
      </w:r>
      <w:r w:rsidRPr="002863ED">
        <w:rPr>
          <w:rFonts w:ascii="Arial" w:eastAsia="Arial" w:hAnsi="Arial" w:cs="Arial"/>
          <w:sz w:val="22"/>
          <w:szCs w:val="22"/>
        </w:rPr>
        <w:t xml:space="preserve">. Moreover, public and professional cooperation are essential to an effective response. Communicating through forums, continuing education and seeking collaborative input in advance of a public health emergency is a prerequisite to implementation. </w:t>
      </w:r>
    </w:p>
    <w:p w:rsidR="0010772C" w:rsidRPr="006F41B9" w:rsidRDefault="009B553D" w:rsidP="0010772C">
      <w:pPr>
        <w:ind w:left="720"/>
        <w:rPr>
          <w:sz w:val="20"/>
          <w:lang w:val="en-US"/>
        </w:rPr>
      </w:pPr>
      <w:hyperlink w:anchor="_ftnref1" w:history="1">
        <w:r w:rsidR="0010772C">
          <w:rPr>
            <w:color w:val="0000FF"/>
            <w:u w:val="single"/>
          </w:rPr>
          <w:t>[1]</w:t>
        </w:r>
      </w:hyperlink>
      <w:r w:rsidR="0010772C">
        <w:rPr>
          <w:sz w:val="20"/>
        </w:rPr>
        <w:t>  See Childress et al, (2002). Public Health Ethics: Mapping the terra</w:t>
      </w:r>
      <w:r w:rsidR="0010772C">
        <w:rPr>
          <w:sz w:val="20"/>
          <w:lang w:val="en-US"/>
        </w:rPr>
        <w:t xml:space="preserve"> </w:t>
      </w:r>
      <w:r w:rsidR="0010772C" w:rsidRPr="006F41B9">
        <w:rPr>
          <w:sz w:val="20"/>
        </w:rPr>
        <w:t xml:space="preserve">in. </w:t>
      </w:r>
      <w:r w:rsidR="0010772C" w:rsidRPr="006F41B9">
        <w:rPr>
          <w:i/>
          <w:sz w:val="20"/>
        </w:rPr>
        <w:t>Journal of Law, Medicine and Ethics</w:t>
      </w:r>
      <w:r w:rsidR="0010772C" w:rsidRPr="006F41B9">
        <w:rPr>
          <w:sz w:val="20"/>
        </w:rPr>
        <w:t>, 30(2), 173-5</w:t>
      </w:r>
    </w:p>
    <w:p w:rsidR="002863ED" w:rsidRDefault="002863ED">
      <w:pPr>
        <w:spacing w:after="240"/>
        <w:rPr>
          <w:rFonts w:ascii="Arial" w:eastAsia="Arial" w:hAnsi="Arial" w:cs="Arial"/>
          <w:sz w:val="22"/>
          <w:szCs w:val="22"/>
          <w:lang w:val="en-US"/>
        </w:rPr>
      </w:pPr>
    </w:p>
    <w:p w:rsidR="00607138" w:rsidRPr="00607138" w:rsidRDefault="00607138" w:rsidP="00607138">
      <w:pPr>
        <w:spacing w:after="240"/>
        <w:rPr>
          <w:rFonts w:ascii="Arial" w:eastAsia="Arial" w:hAnsi="Arial" w:cs="Arial"/>
          <w:b/>
          <w:bCs/>
          <w:sz w:val="22"/>
          <w:szCs w:val="22"/>
          <w:lang w:val="en-US"/>
        </w:rPr>
      </w:pPr>
      <w:r w:rsidRPr="00607138">
        <w:rPr>
          <w:rFonts w:ascii="Arial" w:eastAsia="Arial" w:hAnsi="Arial" w:cs="Arial"/>
          <w:sz w:val="22"/>
          <w:szCs w:val="22"/>
          <w:lang w:val="en-US"/>
        </w:rPr>
        <w:t>It is recognized that during a</w:t>
      </w:r>
      <w:r w:rsidR="00A31DB1">
        <w:rPr>
          <w:rFonts w:ascii="Arial" w:eastAsia="Arial" w:hAnsi="Arial" w:cs="Arial"/>
          <w:sz w:val="22"/>
          <w:szCs w:val="22"/>
          <w:lang w:val="en-US"/>
        </w:rPr>
        <w:t xml:space="preserve"> significant public health event and the associated </w:t>
      </w:r>
      <w:r w:rsidRPr="00607138">
        <w:rPr>
          <w:rFonts w:ascii="Arial" w:eastAsia="Arial" w:hAnsi="Arial" w:cs="Arial"/>
          <w:sz w:val="22"/>
          <w:szCs w:val="22"/>
          <w:lang w:val="en-US"/>
        </w:rPr>
        <w:t xml:space="preserve">declared state of emergency, patients presenting to acute care hospitals may be suffering from conditions not related to </w:t>
      </w:r>
      <w:r w:rsidR="00E94AF0">
        <w:rPr>
          <w:rFonts w:ascii="Arial" w:eastAsia="Arial" w:hAnsi="Arial" w:cs="Arial"/>
          <w:sz w:val="22"/>
          <w:szCs w:val="22"/>
          <w:lang w:val="en-US"/>
        </w:rPr>
        <w:t xml:space="preserve">the emergency </w:t>
      </w:r>
      <w:r w:rsidR="00A31DB1">
        <w:rPr>
          <w:rFonts w:ascii="Arial" w:eastAsia="Arial" w:hAnsi="Arial" w:cs="Arial"/>
          <w:sz w:val="22"/>
          <w:szCs w:val="22"/>
          <w:lang w:val="en-US"/>
        </w:rPr>
        <w:t>event</w:t>
      </w:r>
      <w:r w:rsidRPr="00607138">
        <w:rPr>
          <w:rFonts w:ascii="Arial" w:eastAsia="Arial" w:hAnsi="Arial" w:cs="Arial"/>
          <w:sz w:val="22"/>
          <w:szCs w:val="22"/>
          <w:lang w:val="en-US"/>
        </w:rPr>
        <w:t xml:space="preserve">. </w:t>
      </w:r>
      <w:r w:rsidRPr="00607138">
        <w:rPr>
          <w:rFonts w:ascii="Arial" w:eastAsia="Arial" w:hAnsi="Arial" w:cs="Arial"/>
          <w:b/>
          <w:bCs/>
          <w:sz w:val="22"/>
          <w:szCs w:val="22"/>
          <w:lang w:val="en-US"/>
        </w:rPr>
        <w:t xml:space="preserve">These guidelines should apply to ALL patients seeking care at acute care hospitals during </w:t>
      </w:r>
      <w:r w:rsidR="00A31DB1">
        <w:rPr>
          <w:rFonts w:ascii="Arial" w:eastAsia="Arial" w:hAnsi="Arial" w:cs="Arial"/>
          <w:b/>
          <w:bCs/>
          <w:sz w:val="22"/>
          <w:szCs w:val="22"/>
          <w:lang w:val="en-US"/>
        </w:rPr>
        <w:t>the event</w:t>
      </w:r>
      <w:r w:rsidRPr="00607138">
        <w:rPr>
          <w:rFonts w:ascii="Arial" w:eastAsia="Arial" w:hAnsi="Arial" w:cs="Arial"/>
          <w:b/>
          <w:bCs/>
          <w:sz w:val="22"/>
          <w:szCs w:val="22"/>
          <w:lang w:val="en-US"/>
        </w:rPr>
        <w:t>. Social worth and other non-medical factors should not be used in the decision making process.</w:t>
      </w:r>
    </w:p>
    <w:p w:rsidR="00B433D2" w:rsidRDefault="00B433D2">
      <w:pPr>
        <w:spacing w:after="240"/>
        <w:rPr>
          <w:rFonts w:ascii="Arial" w:eastAsia="Arial" w:hAnsi="Arial" w:cs="Arial"/>
          <w:b/>
          <w:sz w:val="22"/>
          <w:szCs w:val="22"/>
          <w:lang w:val="en-US"/>
        </w:rPr>
      </w:pPr>
    </w:p>
    <w:p w:rsidR="002863ED" w:rsidRPr="00572C5A" w:rsidRDefault="0010772C" w:rsidP="00572C5A">
      <w:pPr>
        <w:pStyle w:val="Heading1"/>
        <w:ind w:left="0"/>
        <w:rPr>
          <w:rFonts w:ascii="Arial" w:eastAsia="Arial" w:hAnsi="Arial" w:cs="Arial"/>
          <w:sz w:val="22"/>
          <w:szCs w:val="22"/>
          <w:lang w:val="en-US"/>
        </w:rPr>
      </w:pPr>
      <w:bookmarkStart w:id="4" w:name="_Toc397691718"/>
      <w:r w:rsidRPr="00572C5A">
        <w:rPr>
          <w:rFonts w:ascii="Arial" w:eastAsia="Arial" w:hAnsi="Arial" w:cs="Arial"/>
          <w:sz w:val="22"/>
          <w:szCs w:val="22"/>
          <w:lang w:val="en-US"/>
        </w:rPr>
        <w:t>Current State of the Hospitals in Tennessee</w:t>
      </w:r>
      <w:bookmarkEnd w:id="4"/>
    </w:p>
    <w:p w:rsidR="0010772C" w:rsidRPr="006713CE" w:rsidRDefault="007F4AF4" w:rsidP="0010772C">
      <w:pPr>
        <w:shd w:val="clear" w:color="auto" w:fill="auto"/>
        <w:autoSpaceDE w:val="0"/>
        <w:autoSpaceDN w:val="0"/>
        <w:adjustRightInd w:val="0"/>
        <w:rPr>
          <w:rFonts w:ascii="Arial" w:hAnsi="Arial" w:cs="Arial"/>
          <w:color w:val="auto"/>
          <w:sz w:val="22"/>
          <w:szCs w:val="22"/>
          <w:shd w:val="clear" w:color="auto" w:fill="auto"/>
          <w:lang w:val="en-US" w:eastAsia="en-US"/>
        </w:rPr>
      </w:pPr>
      <w:r w:rsidRPr="006713CE">
        <w:rPr>
          <w:rFonts w:ascii="Arial" w:hAnsi="Arial" w:cs="Arial"/>
          <w:color w:val="auto"/>
          <w:sz w:val="22"/>
          <w:szCs w:val="22"/>
          <w:shd w:val="clear" w:color="auto" w:fill="auto"/>
          <w:lang w:val="en-US" w:eastAsia="en-US"/>
        </w:rPr>
        <w:t xml:space="preserve">The influenza pandemic caused by the 2009 H1N1 virus underscores the critical need to prepare for a public health emergency </w:t>
      </w:r>
      <w:r w:rsidR="00EA5D24" w:rsidRPr="006713CE">
        <w:rPr>
          <w:rFonts w:ascii="Arial" w:hAnsi="Arial" w:cs="Arial"/>
          <w:color w:val="auto"/>
          <w:sz w:val="22"/>
          <w:szCs w:val="22"/>
          <w:shd w:val="clear" w:color="auto" w:fill="auto"/>
          <w:lang w:val="en-US" w:eastAsia="en-US"/>
        </w:rPr>
        <w:t xml:space="preserve">of significant size and scope that </w:t>
      </w:r>
      <w:r w:rsidR="0010772C" w:rsidRPr="006713CE">
        <w:rPr>
          <w:rFonts w:ascii="Arial" w:hAnsi="Arial" w:cs="Arial"/>
          <w:color w:val="auto"/>
          <w:sz w:val="22"/>
          <w:szCs w:val="22"/>
          <w:shd w:val="clear" w:color="auto" w:fill="auto"/>
          <w:lang w:val="en-US" w:eastAsia="en-US"/>
        </w:rPr>
        <w:t xml:space="preserve">could </w:t>
      </w:r>
      <w:r w:rsidR="00EA5D24" w:rsidRPr="006713CE">
        <w:rPr>
          <w:rFonts w:ascii="Arial" w:hAnsi="Arial" w:cs="Arial"/>
          <w:color w:val="auto"/>
          <w:sz w:val="22"/>
          <w:szCs w:val="22"/>
          <w:shd w:val="clear" w:color="auto" w:fill="auto"/>
          <w:lang w:val="en-US" w:eastAsia="en-US"/>
        </w:rPr>
        <w:t xml:space="preserve">overwhelm the healthcare system. </w:t>
      </w:r>
      <w:r w:rsidR="0010772C" w:rsidRPr="006713CE">
        <w:rPr>
          <w:rFonts w:ascii="Arial" w:hAnsi="Arial" w:cs="Arial"/>
          <w:color w:val="auto"/>
          <w:sz w:val="22"/>
          <w:szCs w:val="22"/>
          <w:shd w:val="clear" w:color="auto" w:fill="auto"/>
          <w:lang w:val="en-US" w:eastAsia="en-US"/>
        </w:rPr>
        <w:t xml:space="preserve">While the 2009 H1N1 pandemic was not a severe pandemic in terms of numbers of individuals critically ill, the state’s healthcare resources were severely strained for several weeks. This highlights the relative fragility of the current healthcare system, given that many of Tennessee’s hospitals currently operate at near capacity in “normal” times.  </w:t>
      </w:r>
    </w:p>
    <w:p w:rsidR="0010772C" w:rsidRPr="006713CE" w:rsidRDefault="0010772C" w:rsidP="007F4AF4">
      <w:pPr>
        <w:shd w:val="clear" w:color="auto" w:fill="auto"/>
        <w:autoSpaceDE w:val="0"/>
        <w:autoSpaceDN w:val="0"/>
        <w:adjustRightInd w:val="0"/>
        <w:rPr>
          <w:rFonts w:ascii="Arial" w:hAnsi="Arial" w:cs="Arial"/>
          <w:color w:val="auto"/>
          <w:sz w:val="22"/>
          <w:szCs w:val="22"/>
          <w:shd w:val="clear" w:color="auto" w:fill="auto"/>
          <w:lang w:val="en-US" w:eastAsia="en-US"/>
        </w:rPr>
      </w:pPr>
    </w:p>
    <w:p w:rsidR="007F4AF4" w:rsidRPr="006713CE" w:rsidRDefault="00480BB3" w:rsidP="007F4AF4">
      <w:pPr>
        <w:shd w:val="clear" w:color="auto" w:fill="auto"/>
        <w:autoSpaceDE w:val="0"/>
        <w:autoSpaceDN w:val="0"/>
        <w:adjustRightInd w:val="0"/>
        <w:rPr>
          <w:rFonts w:ascii="Arial" w:hAnsi="Arial" w:cs="Arial"/>
          <w:color w:val="auto"/>
          <w:sz w:val="22"/>
          <w:szCs w:val="22"/>
          <w:shd w:val="clear" w:color="auto" w:fill="auto"/>
          <w:lang w:val="en-US" w:eastAsia="en-US"/>
        </w:rPr>
      </w:pPr>
      <w:r w:rsidRPr="00737E7B">
        <w:rPr>
          <w:rFonts w:ascii="Arial" w:eastAsia="Arial" w:hAnsi="Arial" w:cs="Arial"/>
          <w:b/>
          <w:noProof/>
          <w:lang w:val="en-US" w:eastAsia="en-US"/>
        </w:rPr>
        <mc:AlternateContent>
          <mc:Choice Requires="wps">
            <w:drawing>
              <wp:anchor distT="0" distB="0" distL="114300" distR="114300" simplePos="0" relativeHeight="251670016" behindDoc="0" locked="0" layoutInCell="1" allowOverlap="1" wp14:anchorId="7724E30F" wp14:editId="5D27A844">
                <wp:simplePos x="0" y="0"/>
                <wp:positionH relativeFrom="column">
                  <wp:posOffset>6581140</wp:posOffset>
                </wp:positionH>
                <wp:positionV relativeFrom="paragraph">
                  <wp:posOffset>1023620</wp:posOffset>
                </wp:positionV>
                <wp:extent cx="228600" cy="14039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480BB3" w:rsidP="00737E7B">
                            <w:r>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518.2pt;margin-top:80.6pt;width:18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oDIwIAACM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" stroked="f">
                <v:textbox style="mso-fit-shape-to-text:t">
                  <w:txbxContent>
                    <w:p w:rsidR="00737E7B" w:rsidRDefault="00480BB3" w:rsidP="00737E7B">
                      <w:r>
                        <w:rPr>
                          <w:lang w:val="en-US"/>
                        </w:rPr>
                        <w:t>2</w:t>
                      </w:r>
                    </w:p>
                  </w:txbxContent>
                </v:textbox>
              </v:shape>
            </w:pict>
          </mc:Fallback>
        </mc:AlternateContent>
      </w:r>
      <w:r w:rsidR="004F1992" w:rsidRPr="006713CE">
        <w:rPr>
          <w:rFonts w:ascii="Arial" w:hAnsi="Arial" w:cs="Arial"/>
          <w:color w:val="auto"/>
          <w:sz w:val="22"/>
          <w:szCs w:val="22"/>
          <w:shd w:val="clear" w:color="auto" w:fill="auto"/>
          <w:lang w:val="en-US" w:eastAsia="en-US"/>
        </w:rPr>
        <w:t>T</w:t>
      </w:r>
      <w:r w:rsidR="00EA5D24" w:rsidRPr="006713CE">
        <w:rPr>
          <w:rFonts w:ascii="Arial" w:hAnsi="Arial" w:cs="Arial"/>
          <w:color w:val="auto"/>
          <w:sz w:val="22"/>
          <w:szCs w:val="22"/>
          <w:shd w:val="clear" w:color="auto" w:fill="auto"/>
          <w:lang w:val="en-US" w:eastAsia="en-US"/>
        </w:rPr>
        <w:t xml:space="preserve">he 2009 event </w:t>
      </w:r>
      <w:r w:rsidR="0010772C" w:rsidRPr="006713CE">
        <w:rPr>
          <w:rFonts w:ascii="Arial" w:hAnsi="Arial" w:cs="Arial"/>
          <w:color w:val="auto"/>
          <w:sz w:val="22"/>
          <w:szCs w:val="22"/>
          <w:shd w:val="clear" w:color="auto" w:fill="auto"/>
          <w:lang w:val="en-US" w:eastAsia="en-US"/>
        </w:rPr>
        <w:t xml:space="preserve">gives us a glimpse of a scenario </w:t>
      </w:r>
      <w:r w:rsidR="007F4AF4" w:rsidRPr="006713CE">
        <w:rPr>
          <w:rFonts w:ascii="Arial" w:hAnsi="Arial" w:cs="Arial"/>
          <w:color w:val="auto"/>
          <w:sz w:val="22"/>
          <w:szCs w:val="22"/>
          <w:shd w:val="clear" w:color="auto" w:fill="auto"/>
          <w:lang w:val="en-US" w:eastAsia="en-US"/>
        </w:rPr>
        <w:t xml:space="preserve">in which thousands of people </w:t>
      </w:r>
      <w:r w:rsidR="0010772C" w:rsidRPr="006713CE">
        <w:rPr>
          <w:rFonts w:ascii="Arial" w:hAnsi="Arial" w:cs="Arial"/>
          <w:color w:val="auto"/>
          <w:sz w:val="22"/>
          <w:szCs w:val="22"/>
          <w:shd w:val="clear" w:color="auto" w:fill="auto"/>
          <w:lang w:val="en-US" w:eastAsia="en-US"/>
        </w:rPr>
        <w:t xml:space="preserve">in a region </w:t>
      </w:r>
      <w:r w:rsidR="007F4AF4" w:rsidRPr="006713CE">
        <w:rPr>
          <w:rFonts w:ascii="Arial" w:hAnsi="Arial" w:cs="Arial"/>
          <w:color w:val="auto"/>
          <w:sz w:val="22"/>
          <w:szCs w:val="22"/>
          <w:shd w:val="clear" w:color="auto" w:fill="auto"/>
          <w:lang w:val="en-US" w:eastAsia="en-US"/>
        </w:rPr>
        <w:t xml:space="preserve">suddenly seek and require medical care. This overwhelming surge on the healthcare system </w:t>
      </w:r>
      <w:r w:rsidR="0010772C" w:rsidRPr="006713CE">
        <w:rPr>
          <w:rFonts w:ascii="Arial" w:hAnsi="Arial" w:cs="Arial"/>
          <w:color w:val="auto"/>
          <w:sz w:val="22"/>
          <w:szCs w:val="22"/>
          <w:shd w:val="clear" w:color="auto" w:fill="auto"/>
          <w:lang w:val="en-US" w:eastAsia="en-US"/>
        </w:rPr>
        <w:t xml:space="preserve">would </w:t>
      </w:r>
      <w:r w:rsidR="007F4AF4" w:rsidRPr="006713CE">
        <w:rPr>
          <w:rFonts w:ascii="Arial" w:hAnsi="Arial" w:cs="Arial"/>
          <w:color w:val="auto"/>
          <w:sz w:val="22"/>
          <w:szCs w:val="22"/>
          <w:shd w:val="clear" w:color="auto" w:fill="auto"/>
          <w:lang w:val="en-US" w:eastAsia="en-US"/>
        </w:rPr>
        <w:t>dramatically strain medical resources and could compromise the ability of healthcare professionals to adhere to normal treatment procedures and conventional standards of care.</w:t>
      </w:r>
      <w:r w:rsidR="00411B6A">
        <w:rPr>
          <w:rFonts w:ascii="Arial" w:hAnsi="Arial" w:cs="Arial"/>
          <w:color w:val="auto"/>
          <w:sz w:val="22"/>
          <w:szCs w:val="22"/>
          <w:shd w:val="clear" w:color="auto" w:fill="auto"/>
          <w:lang w:val="en-US" w:eastAsia="en-US"/>
        </w:rPr>
        <w:t xml:space="preserve">  Attachment B contains specific triage </w:t>
      </w:r>
      <w:r w:rsidR="007E667B">
        <w:rPr>
          <w:rFonts w:ascii="Arial" w:hAnsi="Arial" w:cs="Arial"/>
          <w:color w:val="auto"/>
          <w:sz w:val="22"/>
          <w:szCs w:val="22"/>
          <w:shd w:val="clear" w:color="auto" w:fill="auto"/>
          <w:lang w:val="en-US" w:eastAsia="en-US"/>
        </w:rPr>
        <w:t>guidance</w:t>
      </w:r>
      <w:r w:rsidR="00411B6A">
        <w:rPr>
          <w:rFonts w:ascii="Arial" w:hAnsi="Arial" w:cs="Arial"/>
          <w:color w:val="auto"/>
          <w:sz w:val="22"/>
          <w:szCs w:val="22"/>
          <w:shd w:val="clear" w:color="auto" w:fill="auto"/>
          <w:lang w:val="en-US" w:eastAsia="en-US"/>
        </w:rPr>
        <w:t xml:space="preserve"> for managing patients during </w:t>
      </w:r>
      <w:r w:rsidR="00411B6A">
        <w:rPr>
          <w:rFonts w:ascii="Arial" w:hAnsi="Arial" w:cs="Arial"/>
          <w:color w:val="auto"/>
          <w:sz w:val="22"/>
          <w:szCs w:val="22"/>
          <w:shd w:val="clear" w:color="auto" w:fill="auto"/>
          <w:lang w:val="en-US" w:eastAsia="en-US"/>
        </w:rPr>
        <w:lastRenderedPageBreak/>
        <w:t>an influenza surge.</w:t>
      </w:r>
      <w:r w:rsidR="00A743D9">
        <w:rPr>
          <w:rFonts w:ascii="Arial" w:hAnsi="Arial" w:cs="Arial"/>
          <w:color w:val="auto"/>
          <w:sz w:val="22"/>
          <w:szCs w:val="22"/>
          <w:shd w:val="clear" w:color="auto" w:fill="auto"/>
          <w:lang w:val="en-US" w:eastAsia="en-US"/>
        </w:rPr>
        <w:t xml:space="preserve">  </w:t>
      </w:r>
      <w:r w:rsidR="00A743D9" w:rsidRPr="00A743D9">
        <w:rPr>
          <w:color w:val="FF0000"/>
          <w:lang w:val="en-US"/>
        </w:rPr>
        <w:t>When limited laboratory</w:t>
      </w:r>
      <w:r w:rsidR="00A743D9">
        <w:rPr>
          <w:color w:val="FF0000"/>
          <w:lang w:val="en-US"/>
        </w:rPr>
        <w:t xml:space="preserve"> resources are </w:t>
      </w:r>
      <w:r w:rsidR="00A743D9" w:rsidRPr="00A743D9">
        <w:rPr>
          <w:color w:val="FF0000"/>
          <w:lang w:val="en-US"/>
        </w:rPr>
        <w:t xml:space="preserve">available, the Modified SOFA scale can be used (0-19 range), </w:t>
      </w:r>
      <w:r w:rsidR="00A743D9">
        <w:rPr>
          <w:color w:val="FF0000"/>
          <w:lang w:val="en-US"/>
        </w:rPr>
        <w:t xml:space="preserve">for </w:t>
      </w:r>
      <w:r w:rsidR="00A743D9" w:rsidRPr="00A743D9">
        <w:rPr>
          <w:color w:val="FF0000"/>
          <w:lang w:val="en-US"/>
        </w:rPr>
        <w:t>triaging patients.</w:t>
      </w:r>
    </w:p>
    <w:p w:rsidR="0010772C" w:rsidRPr="006713CE" w:rsidRDefault="0010772C" w:rsidP="007F4AF4">
      <w:pPr>
        <w:shd w:val="clear" w:color="auto" w:fill="auto"/>
        <w:autoSpaceDE w:val="0"/>
        <w:autoSpaceDN w:val="0"/>
        <w:adjustRightInd w:val="0"/>
        <w:rPr>
          <w:rFonts w:ascii="Arial" w:hAnsi="Arial" w:cs="Arial"/>
          <w:color w:val="auto"/>
          <w:sz w:val="22"/>
          <w:szCs w:val="22"/>
          <w:shd w:val="clear" w:color="auto" w:fill="auto"/>
          <w:lang w:val="en-US" w:eastAsia="en-US"/>
        </w:rPr>
      </w:pPr>
    </w:p>
    <w:p w:rsidR="00541568" w:rsidRPr="00572C5A" w:rsidRDefault="00541568" w:rsidP="00572C5A">
      <w:pPr>
        <w:pStyle w:val="Heading1"/>
        <w:ind w:left="0"/>
        <w:rPr>
          <w:rFonts w:ascii="Arial" w:eastAsia="Arial" w:hAnsi="Arial" w:cs="Arial"/>
          <w:bCs w:val="0"/>
          <w:sz w:val="22"/>
          <w:szCs w:val="22"/>
          <w:lang w:val="en-US"/>
        </w:rPr>
      </w:pPr>
      <w:bookmarkStart w:id="5" w:name="_Toc397691719"/>
      <w:r w:rsidRPr="00572C5A">
        <w:rPr>
          <w:rFonts w:ascii="Arial" w:eastAsia="Arial" w:hAnsi="Arial" w:cs="Arial"/>
          <w:bCs w:val="0"/>
          <w:sz w:val="22"/>
          <w:szCs w:val="22"/>
          <w:lang w:val="en-US"/>
        </w:rPr>
        <w:t>Architecture: IOM Report: Guidance for Establishing Crisis Standards of Care</w:t>
      </w:r>
      <w:bookmarkEnd w:id="5"/>
    </w:p>
    <w:p w:rsidR="006713CE" w:rsidRPr="00541568" w:rsidRDefault="006713CE" w:rsidP="006713CE">
      <w:pPr>
        <w:spacing w:after="240"/>
        <w:rPr>
          <w:rFonts w:ascii="Arial" w:eastAsia="Arial" w:hAnsi="Arial" w:cs="Arial"/>
          <w:sz w:val="22"/>
          <w:szCs w:val="22"/>
          <w:lang w:val="en-US"/>
        </w:rPr>
      </w:pPr>
      <w:r w:rsidRPr="00541568">
        <w:rPr>
          <w:rFonts w:ascii="Arial" w:eastAsia="Arial" w:hAnsi="Arial" w:cs="Arial"/>
          <w:sz w:val="22"/>
          <w:szCs w:val="22"/>
          <w:lang w:val="en-US"/>
        </w:rPr>
        <w:t>Catastrophic events will have an impact on the entire healthcare delivery system and will affect</w:t>
      </w:r>
      <w:r>
        <w:rPr>
          <w:rFonts w:ascii="Arial" w:eastAsia="Arial" w:hAnsi="Arial" w:cs="Arial"/>
          <w:sz w:val="22"/>
          <w:szCs w:val="22"/>
          <w:lang w:val="en-US"/>
        </w:rPr>
        <w:t xml:space="preserve"> </w:t>
      </w:r>
      <w:r w:rsidRPr="00541568">
        <w:rPr>
          <w:rFonts w:ascii="Arial" w:eastAsia="Arial" w:hAnsi="Arial" w:cs="Arial"/>
          <w:sz w:val="22"/>
          <w:szCs w:val="22"/>
          <w:lang w:val="en-US"/>
        </w:rPr>
        <w:t>delivery of care that occurs in the home, community, hospitals, primary care offices</w:t>
      </w:r>
      <w:r>
        <w:rPr>
          <w:rFonts w:ascii="Arial" w:eastAsia="Arial" w:hAnsi="Arial" w:cs="Arial"/>
          <w:sz w:val="22"/>
          <w:szCs w:val="22"/>
          <w:lang w:val="en-US"/>
        </w:rPr>
        <w:t xml:space="preserve"> </w:t>
      </w:r>
      <w:r w:rsidRPr="00541568">
        <w:rPr>
          <w:rFonts w:ascii="Arial" w:eastAsia="Arial" w:hAnsi="Arial" w:cs="Arial"/>
          <w:sz w:val="22"/>
          <w:szCs w:val="22"/>
          <w:lang w:val="en-US"/>
        </w:rPr>
        <w:t>and long-term care facilities. A number of strategies can be implemented along this continuum of</w:t>
      </w:r>
      <w:r>
        <w:rPr>
          <w:rFonts w:ascii="Arial" w:eastAsia="Arial" w:hAnsi="Arial" w:cs="Arial"/>
          <w:sz w:val="22"/>
          <w:szCs w:val="22"/>
          <w:lang w:val="en-US"/>
        </w:rPr>
        <w:t xml:space="preserve"> </w:t>
      </w:r>
      <w:r w:rsidRPr="00541568">
        <w:rPr>
          <w:rFonts w:ascii="Arial" w:eastAsia="Arial" w:hAnsi="Arial" w:cs="Arial"/>
          <w:sz w:val="22"/>
          <w:szCs w:val="22"/>
          <w:lang w:val="en-US"/>
        </w:rPr>
        <w:t>care to reduce the likelihood that standards of care will change in a disaster situation.</w:t>
      </w:r>
    </w:p>
    <w:p w:rsidR="00B73794" w:rsidRDefault="006713CE" w:rsidP="006713CE">
      <w:pPr>
        <w:spacing w:after="240"/>
        <w:rPr>
          <w:rFonts w:ascii="Arial" w:eastAsia="Arial" w:hAnsi="Arial" w:cs="Arial"/>
          <w:sz w:val="22"/>
          <w:szCs w:val="22"/>
          <w:lang w:val="en-US"/>
        </w:rPr>
        <w:sectPr w:rsidR="00B73794" w:rsidSect="001D5225">
          <w:type w:val="continuous"/>
          <w:pgSz w:w="12240" w:h="15840" w:code="1"/>
          <w:pgMar w:top="720" w:right="540" w:bottom="720" w:left="630" w:header="630" w:footer="540" w:gutter="0"/>
          <w:pgNumType w:start="0"/>
          <w:cols w:space="720"/>
          <w:docGrid w:linePitch="326"/>
        </w:sectPr>
      </w:pPr>
      <w:r w:rsidRPr="00541568">
        <w:rPr>
          <w:rFonts w:ascii="Arial" w:eastAsia="Arial" w:hAnsi="Arial" w:cs="Arial"/>
          <w:sz w:val="22"/>
          <w:szCs w:val="22"/>
          <w:lang w:val="en-US"/>
        </w:rPr>
        <w:t>These include steps taken to substitute, conserve, adapt, and reuse critical resources, including the</w:t>
      </w:r>
      <w:r>
        <w:rPr>
          <w:rFonts w:ascii="Arial" w:eastAsia="Arial" w:hAnsi="Arial" w:cs="Arial"/>
          <w:sz w:val="22"/>
          <w:szCs w:val="22"/>
          <w:lang w:val="en-US"/>
        </w:rPr>
        <w:t xml:space="preserve"> </w:t>
      </w:r>
      <w:r w:rsidRPr="00541568">
        <w:rPr>
          <w:rFonts w:ascii="Arial" w:eastAsia="Arial" w:hAnsi="Arial" w:cs="Arial"/>
          <w:sz w:val="22"/>
          <w:szCs w:val="22"/>
          <w:lang w:val="en-US"/>
        </w:rPr>
        <w:t xml:space="preserve">way </w:t>
      </w:r>
      <w:proofErr w:type="gramStart"/>
      <w:r w:rsidRPr="00541568">
        <w:rPr>
          <w:rFonts w:ascii="Arial" w:eastAsia="Arial" w:hAnsi="Arial" w:cs="Arial"/>
          <w:sz w:val="22"/>
          <w:szCs w:val="22"/>
          <w:lang w:val="en-US"/>
        </w:rPr>
        <w:t>staff are</w:t>
      </w:r>
      <w:proofErr w:type="gramEnd"/>
      <w:r w:rsidRPr="00541568">
        <w:rPr>
          <w:rFonts w:ascii="Arial" w:eastAsia="Arial" w:hAnsi="Arial" w:cs="Arial"/>
          <w:sz w:val="22"/>
          <w:szCs w:val="22"/>
          <w:lang w:val="en-US"/>
        </w:rPr>
        <w:t xml:space="preserve"> used in delivering care. All </w:t>
      </w:r>
      <w:r w:rsidR="00B23602">
        <w:rPr>
          <w:rFonts w:ascii="Arial" w:eastAsia="Arial" w:hAnsi="Arial" w:cs="Arial"/>
          <w:sz w:val="22"/>
          <w:szCs w:val="22"/>
          <w:lang w:val="en-US"/>
        </w:rPr>
        <w:t xml:space="preserve">of </w:t>
      </w:r>
      <w:r w:rsidRPr="00541568">
        <w:rPr>
          <w:rFonts w:ascii="Arial" w:eastAsia="Arial" w:hAnsi="Arial" w:cs="Arial"/>
          <w:sz w:val="22"/>
          <w:szCs w:val="22"/>
          <w:lang w:val="en-US"/>
        </w:rPr>
        <w:t xml:space="preserve">these steps should be </w:t>
      </w:r>
      <w:r w:rsidR="00B23602">
        <w:rPr>
          <w:rFonts w:ascii="Arial" w:eastAsia="Arial" w:hAnsi="Arial" w:cs="Arial"/>
          <w:sz w:val="22"/>
          <w:szCs w:val="22"/>
          <w:lang w:val="en-US"/>
        </w:rPr>
        <w:t>implement</w:t>
      </w:r>
      <w:r w:rsidR="00B23602" w:rsidRPr="00541568">
        <w:rPr>
          <w:rFonts w:ascii="Arial" w:eastAsia="Arial" w:hAnsi="Arial" w:cs="Arial"/>
          <w:sz w:val="22"/>
          <w:szCs w:val="22"/>
          <w:lang w:val="en-US"/>
        </w:rPr>
        <w:t xml:space="preserve">ed </w:t>
      </w:r>
      <w:r w:rsidRPr="006713CE">
        <w:rPr>
          <w:rFonts w:ascii="Arial" w:eastAsia="Arial" w:hAnsi="Arial" w:cs="Arial"/>
          <w:i/>
          <w:sz w:val="22"/>
          <w:szCs w:val="22"/>
          <w:lang w:val="en-US"/>
        </w:rPr>
        <w:t>prior to</w:t>
      </w:r>
      <w:r w:rsidRPr="00541568">
        <w:rPr>
          <w:rFonts w:ascii="Arial" w:eastAsia="Arial" w:hAnsi="Arial" w:cs="Arial"/>
          <w:sz w:val="22"/>
          <w:szCs w:val="22"/>
          <w:lang w:val="en-US"/>
        </w:rPr>
        <w:t xml:space="preserve"> the reallocation of</w:t>
      </w:r>
      <w:r>
        <w:rPr>
          <w:rFonts w:ascii="Arial" w:eastAsia="Arial" w:hAnsi="Arial" w:cs="Arial"/>
          <w:sz w:val="22"/>
          <w:szCs w:val="22"/>
          <w:lang w:val="en-US"/>
        </w:rPr>
        <w:t xml:space="preserve"> </w:t>
      </w:r>
      <w:r w:rsidRPr="00541568">
        <w:rPr>
          <w:rFonts w:ascii="Arial" w:eastAsia="Arial" w:hAnsi="Arial" w:cs="Arial"/>
          <w:sz w:val="22"/>
          <w:szCs w:val="22"/>
          <w:lang w:val="en-US"/>
        </w:rPr>
        <w:t>critical resources in short supply. Every attempt must be made to maintain the</w:t>
      </w:r>
      <w:r>
        <w:rPr>
          <w:rFonts w:ascii="Arial" w:eastAsia="Arial" w:hAnsi="Arial" w:cs="Arial"/>
          <w:sz w:val="22"/>
          <w:szCs w:val="22"/>
          <w:lang w:val="en-US"/>
        </w:rPr>
        <w:t xml:space="preserve"> </w:t>
      </w:r>
      <w:r w:rsidR="00B23602">
        <w:rPr>
          <w:rFonts w:ascii="Arial" w:eastAsia="Arial" w:hAnsi="Arial" w:cs="Arial"/>
          <w:sz w:val="22"/>
          <w:szCs w:val="22"/>
          <w:lang w:val="en-US"/>
        </w:rPr>
        <w:t>appropriate</w:t>
      </w:r>
      <w:r w:rsidR="00B23602" w:rsidRPr="00541568">
        <w:rPr>
          <w:rFonts w:ascii="Arial" w:eastAsia="Arial" w:hAnsi="Arial" w:cs="Arial"/>
          <w:sz w:val="22"/>
          <w:szCs w:val="22"/>
          <w:lang w:val="en-US"/>
        </w:rPr>
        <w:t xml:space="preserve"> </w:t>
      </w:r>
      <w:r w:rsidRPr="00541568">
        <w:rPr>
          <w:rFonts w:ascii="Arial" w:eastAsia="Arial" w:hAnsi="Arial" w:cs="Arial"/>
          <w:sz w:val="22"/>
          <w:szCs w:val="22"/>
          <w:lang w:val="en-US"/>
        </w:rPr>
        <w:t>standard</w:t>
      </w:r>
      <w:r w:rsidR="00A31DB1">
        <w:rPr>
          <w:rFonts w:ascii="Arial" w:eastAsia="Arial" w:hAnsi="Arial" w:cs="Arial"/>
          <w:sz w:val="22"/>
          <w:szCs w:val="22"/>
          <w:lang w:val="en-US"/>
        </w:rPr>
        <w:t>s</w:t>
      </w:r>
      <w:r w:rsidRPr="00541568">
        <w:rPr>
          <w:rFonts w:ascii="Arial" w:eastAsia="Arial" w:hAnsi="Arial" w:cs="Arial"/>
          <w:sz w:val="22"/>
          <w:szCs w:val="22"/>
          <w:lang w:val="en-US"/>
        </w:rPr>
        <w:t xml:space="preserve"> of care and patient safety</w:t>
      </w:r>
      <w:r w:rsidR="00A31DB1">
        <w:rPr>
          <w:rFonts w:ascii="Arial" w:eastAsia="Arial" w:hAnsi="Arial" w:cs="Arial"/>
          <w:sz w:val="22"/>
          <w:szCs w:val="22"/>
          <w:lang w:val="en-US"/>
        </w:rPr>
        <w:t xml:space="preserve"> </w:t>
      </w:r>
      <w:r w:rsidR="00A31DB1" w:rsidRPr="006740C2">
        <w:rPr>
          <w:rFonts w:ascii="Arial" w:eastAsia="Arial" w:hAnsi="Arial" w:cs="Arial"/>
          <w:sz w:val="22"/>
          <w:szCs w:val="22"/>
          <w:lang w:val="en-US"/>
        </w:rPr>
        <w:t>until the use of altered standards is necessitated</w:t>
      </w:r>
      <w:r w:rsidR="00A31DB1">
        <w:rPr>
          <w:rFonts w:ascii="Arial" w:eastAsia="Arial" w:hAnsi="Arial" w:cs="Arial"/>
          <w:sz w:val="22"/>
          <w:szCs w:val="22"/>
          <w:lang w:val="en-US"/>
        </w:rPr>
        <w:t xml:space="preserve">. </w:t>
      </w:r>
    </w:p>
    <w:p w:rsidR="006713CE" w:rsidRPr="00541568" w:rsidRDefault="006713CE" w:rsidP="00F2303F">
      <w:pPr>
        <w:spacing w:after="240"/>
        <w:ind w:left="720"/>
        <w:rPr>
          <w:rFonts w:ascii="Arial" w:eastAsia="Arial" w:hAnsi="Arial" w:cs="Arial"/>
          <w:sz w:val="22"/>
          <w:szCs w:val="22"/>
          <w:lang w:val="en-US"/>
        </w:rPr>
      </w:pPr>
      <w:r w:rsidRPr="006430B4">
        <w:rPr>
          <w:rFonts w:ascii="Arial" w:eastAsia="Arial" w:hAnsi="Arial" w:cs="Arial"/>
          <w:sz w:val="22"/>
          <w:szCs w:val="22"/>
          <w:u w:val="single"/>
          <w:lang w:val="en-US"/>
        </w:rPr>
        <w:lastRenderedPageBreak/>
        <w:t>The Institutes of Medicine defines</w:t>
      </w:r>
      <w:r w:rsidRPr="00541568">
        <w:rPr>
          <w:rFonts w:ascii="Arial" w:eastAsia="Arial" w:hAnsi="Arial" w:cs="Arial"/>
          <w:sz w:val="22"/>
          <w:szCs w:val="22"/>
          <w:lang w:val="en-US"/>
        </w:rPr>
        <w:t>:</w:t>
      </w:r>
    </w:p>
    <w:p w:rsidR="006713CE" w:rsidRPr="00541568" w:rsidRDefault="006713CE" w:rsidP="00F2303F">
      <w:pPr>
        <w:spacing w:after="240"/>
        <w:ind w:left="720"/>
        <w:rPr>
          <w:rFonts w:ascii="Arial" w:eastAsia="Arial" w:hAnsi="Arial" w:cs="Arial"/>
          <w:sz w:val="22"/>
          <w:szCs w:val="22"/>
          <w:lang w:val="en-US"/>
        </w:rPr>
      </w:pPr>
      <w:r w:rsidRPr="00541568">
        <w:rPr>
          <w:rFonts w:ascii="Arial" w:eastAsia="Arial" w:hAnsi="Arial" w:cs="Arial" w:hint="eastAsia"/>
          <w:sz w:val="22"/>
          <w:szCs w:val="22"/>
          <w:lang w:val="en-US"/>
        </w:rPr>
        <w:t></w:t>
      </w:r>
      <w:r w:rsidRPr="00541568">
        <w:rPr>
          <w:rFonts w:ascii="Arial" w:eastAsia="Arial" w:hAnsi="Arial" w:cs="Arial"/>
          <w:sz w:val="22"/>
          <w:szCs w:val="22"/>
          <w:lang w:val="en-US"/>
        </w:rPr>
        <w:t xml:space="preserve"> </w:t>
      </w:r>
      <w:r w:rsidRPr="002863ED">
        <w:rPr>
          <w:rFonts w:ascii="Arial" w:eastAsia="Arial" w:hAnsi="Arial" w:cs="Arial"/>
          <w:b/>
          <w:sz w:val="22"/>
          <w:szCs w:val="22"/>
          <w:lang w:val="en-US"/>
        </w:rPr>
        <w:t>Conventional capacity</w:t>
      </w:r>
      <w:r w:rsidRPr="00541568">
        <w:rPr>
          <w:rFonts w:ascii="Arial" w:eastAsia="Arial" w:hAnsi="Arial" w:cs="Arial"/>
          <w:sz w:val="22"/>
          <w:szCs w:val="22"/>
          <w:lang w:val="en-US"/>
        </w:rPr>
        <w:t xml:space="preserve"> as the use of spaces, staff, and supplies that is consistent with daily</w:t>
      </w:r>
      <w:r>
        <w:rPr>
          <w:rFonts w:ascii="Arial" w:eastAsia="Arial" w:hAnsi="Arial" w:cs="Arial"/>
          <w:sz w:val="22"/>
          <w:szCs w:val="22"/>
          <w:lang w:val="en-US"/>
        </w:rPr>
        <w:t xml:space="preserve"> </w:t>
      </w:r>
      <w:r w:rsidRPr="00541568">
        <w:rPr>
          <w:rFonts w:ascii="Arial" w:eastAsia="Arial" w:hAnsi="Arial" w:cs="Arial"/>
          <w:sz w:val="22"/>
          <w:szCs w:val="22"/>
          <w:lang w:val="en-US"/>
        </w:rPr>
        <w:t xml:space="preserve">practices within the institution. These </w:t>
      </w:r>
      <w:r w:rsidR="00EC23DB">
        <w:rPr>
          <w:rFonts w:ascii="Arial" w:eastAsia="Arial" w:hAnsi="Arial" w:cs="Arial"/>
          <w:sz w:val="22"/>
          <w:szCs w:val="22"/>
          <w:lang w:val="en-US"/>
        </w:rPr>
        <w:t xml:space="preserve">alternate </w:t>
      </w:r>
      <w:r w:rsidRPr="00541568">
        <w:rPr>
          <w:rFonts w:ascii="Arial" w:eastAsia="Arial" w:hAnsi="Arial" w:cs="Arial"/>
          <w:sz w:val="22"/>
          <w:szCs w:val="22"/>
          <w:lang w:val="en-US"/>
        </w:rPr>
        <w:t>spaces and practices are used during a major mass</w:t>
      </w:r>
      <w:r>
        <w:rPr>
          <w:rFonts w:ascii="Arial" w:eastAsia="Arial" w:hAnsi="Arial" w:cs="Arial"/>
          <w:sz w:val="22"/>
          <w:szCs w:val="22"/>
          <w:lang w:val="en-US"/>
        </w:rPr>
        <w:t xml:space="preserve"> </w:t>
      </w:r>
      <w:r w:rsidRPr="00541568">
        <w:rPr>
          <w:rFonts w:ascii="Arial" w:eastAsia="Arial" w:hAnsi="Arial" w:cs="Arial"/>
          <w:sz w:val="22"/>
          <w:szCs w:val="22"/>
          <w:lang w:val="en-US"/>
        </w:rPr>
        <w:t>casualty incident that triggers activation of facility emergency operations plan</w:t>
      </w:r>
      <w:r w:rsidR="00EC23DB">
        <w:rPr>
          <w:rFonts w:ascii="Arial" w:eastAsia="Arial" w:hAnsi="Arial" w:cs="Arial"/>
          <w:sz w:val="22"/>
          <w:szCs w:val="22"/>
          <w:lang w:val="en-US"/>
        </w:rPr>
        <w:t>s</w:t>
      </w:r>
      <w:r w:rsidRPr="00541568">
        <w:rPr>
          <w:rFonts w:ascii="Arial" w:eastAsia="Arial" w:hAnsi="Arial" w:cs="Arial"/>
          <w:sz w:val="22"/>
          <w:szCs w:val="22"/>
          <w:lang w:val="en-US"/>
        </w:rPr>
        <w:t>.</w:t>
      </w:r>
    </w:p>
    <w:p w:rsidR="006713CE" w:rsidRPr="00541568" w:rsidRDefault="006713CE" w:rsidP="00F2303F">
      <w:pPr>
        <w:spacing w:after="240"/>
        <w:ind w:left="720"/>
        <w:rPr>
          <w:rFonts w:ascii="Arial" w:eastAsia="Arial" w:hAnsi="Arial" w:cs="Arial"/>
          <w:sz w:val="22"/>
          <w:szCs w:val="22"/>
          <w:lang w:val="en-US"/>
        </w:rPr>
      </w:pPr>
      <w:r w:rsidRPr="00541568">
        <w:rPr>
          <w:rFonts w:ascii="Arial" w:eastAsia="Arial" w:hAnsi="Arial" w:cs="Arial" w:hint="eastAsia"/>
          <w:sz w:val="22"/>
          <w:szCs w:val="22"/>
          <w:lang w:val="en-US"/>
        </w:rPr>
        <w:t></w:t>
      </w:r>
      <w:r w:rsidRPr="00541568">
        <w:rPr>
          <w:rFonts w:ascii="Arial" w:eastAsia="Arial" w:hAnsi="Arial" w:cs="Arial"/>
          <w:sz w:val="22"/>
          <w:szCs w:val="22"/>
          <w:lang w:val="en-US"/>
        </w:rPr>
        <w:t xml:space="preserve"> </w:t>
      </w:r>
      <w:r w:rsidRPr="002863ED">
        <w:rPr>
          <w:rFonts w:ascii="Arial" w:eastAsia="Arial" w:hAnsi="Arial" w:cs="Arial"/>
          <w:b/>
          <w:sz w:val="22"/>
          <w:szCs w:val="22"/>
          <w:lang w:val="en-US"/>
        </w:rPr>
        <w:t>Contingency capacity</w:t>
      </w:r>
      <w:r w:rsidRPr="00541568">
        <w:rPr>
          <w:rFonts w:ascii="Arial" w:eastAsia="Arial" w:hAnsi="Arial" w:cs="Arial"/>
          <w:sz w:val="22"/>
          <w:szCs w:val="22"/>
          <w:lang w:val="en-US"/>
        </w:rPr>
        <w:t xml:space="preserve"> as the use of spaces, staff and supplies that is </w:t>
      </w:r>
      <w:r w:rsidRPr="00541568">
        <w:rPr>
          <w:rFonts w:ascii="Arial" w:eastAsia="Arial" w:hAnsi="Arial" w:cs="Arial"/>
          <w:b/>
          <w:bCs/>
          <w:sz w:val="22"/>
          <w:szCs w:val="22"/>
          <w:lang w:val="en-US"/>
        </w:rPr>
        <w:t xml:space="preserve">not </w:t>
      </w:r>
      <w:r w:rsidRPr="00541568">
        <w:rPr>
          <w:rFonts w:ascii="Arial" w:eastAsia="Arial" w:hAnsi="Arial" w:cs="Arial"/>
          <w:sz w:val="22"/>
          <w:szCs w:val="22"/>
          <w:lang w:val="en-US"/>
        </w:rPr>
        <w:t>consistent with</w:t>
      </w:r>
      <w:r>
        <w:rPr>
          <w:rFonts w:ascii="Arial" w:eastAsia="Arial" w:hAnsi="Arial" w:cs="Arial"/>
          <w:sz w:val="22"/>
          <w:szCs w:val="22"/>
          <w:lang w:val="en-US"/>
        </w:rPr>
        <w:t xml:space="preserve"> </w:t>
      </w:r>
      <w:r w:rsidRPr="00541568">
        <w:rPr>
          <w:rFonts w:ascii="Arial" w:eastAsia="Arial" w:hAnsi="Arial" w:cs="Arial"/>
          <w:sz w:val="22"/>
          <w:szCs w:val="22"/>
          <w:lang w:val="en-US"/>
        </w:rPr>
        <w:t xml:space="preserve">daily practices, but provides care that is </w:t>
      </w:r>
      <w:r w:rsidRPr="002838FF">
        <w:rPr>
          <w:rFonts w:ascii="Arial" w:eastAsia="Arial" w:hAnsi="Arial" w:cs="Arial"/>
          <w:i/>
          <w:sz w:val="22"/>
          <w:szCs w:val="22"/>
          <w:lang w:val="en-US"/>
        </w:rPr>
        <w:t>functionally equivalent</w:t>
      </w:r>
      <w:r w:rsidRPr="00541568">
        <w:rPr>
          <w:rFonts w:ascii="Arial" w:eastAsia="Arial" w:hAnsi="Arial" w:cs="Arial"/>
          <w:sz w:val="22"/>
          <w:szCs w:val="22"/>
          <w:lang w:val="en-US"/>
        </w:rPr>
        <w:t xml:space="preserve"> to usual patient care</w:t>
      </w:r>
      <w:r>
        <w:rPr>
          <w:rFonts w:ascii="Arial" w:eastAsia="Arial" w:hAnsi="Arial" w:cs="Arial"/>
          <w:sz w:val="22"/>
          <w:szCs w:val="22"/>
          <w:lang w:val="en-US"/>
        </w:rPr>
        <w:t xml:space="preserve"> </w:t>
      </w:r>
      <w:r w:rsidRPr="00541568">
        <w:rPr>
          <w:rFonts w:ascii="Arial" w:eastAsia="Arial" w:hAnsi="Arial" w:cs="Arial"/>
          <w:sz w:val="22"/>
          <w:szCs w:val="22"/>
          <w:lang w:val="en-US"/>
        </w:rPr>
        <w:t>practices. These spaces or practices may be used temporarily during a major casualty</w:t>
      </w:r>
      <w:r>
        <w:rPr>
          <w:rFonts w:ascii="Arial" w:eastAsia="Arial" w:hAnsi="Arial" w:cs="Arial"/>
          <w:sz w:val="22"/>
          <w:szCs w:val="22"/>
          <w:lang w:val="en-US"/>
        </w:rPr>
        <w:t xml:space="preserve"> </w:t>
      </w:r>
      <w:r w:rsidRPr="00541568">
        <w:rPr>
          <w:rFonts w:ascii="Arial" w:eastAsia="Arial" w:hAnsi="Arial" w:cs="Arial"/>
          <w:sz w:val="22"/>
          <w:szCs w:val="22"/>
          <w:lang w:val="en-US"/>
        </w:rPr>
        <w:t>incident or on a more sustained basis during a disaster (when the demands of the incident</w:t>
      </w:r>
      <w:r>
        <w:rPr>
          <w:rFonts w:ascii="Arial" w:eastAsia="Arial" w:hAnsi="Arial" w:cs="Arial"/>
          <w:sz w:val="22"/>
          <w:szCs w:val="22"/>
          <w:lang w:val="en-US"/>
        </w:rPr>
        <w:t xml:space="preserve"> </w:t>
      </w:r>
      <w:r w:rsidRPr="00541568">
        <w:rPr>
          <w:rFonts w:ascii="Arial" w:eastAsia="Arial" w:hAnsi="Arial" w:cs="Arial"/>
          <w:sz w:val="22"/>
          <w:szCs w:val="22"/>
          <w:lang w:val="en-US"/>
        </w:rPr>
        <w:t>exceed community resources).</w:t>
      </w:r>
      <w:r>
        <w:rPr>
          <w:rFonts w:ascii="Arial" w:eastAsia="Arial" w:hAnsi="Arial" w:cs="Arial"/>
          <w:sz w:val="22"/>
          <w:szCs w:val="22"/>
          <w:lang w:val="en-US"/>
        </w:rPr>
        <w:t xml:space="preserve"> See: strategies section below.</w:t>
      </w:r>
    </w:p>
    <w:p w:rsidR="006713CE" w:rsidRDefault="006713CE" w:rsidP="00F2303F">
      <w:pPr>
        <w:spacing w:after="240"/>
        <w:ind w:left="720"/>
        <w:rPr>
          <w:rFonts w:ascii="Arial" w:eastAsia="Arial" w:hAnsi="Arial" w:cs="Arial"/>
          <w:sz w:val="22"/>
          <w:szCs w:val="22"/>
          <w:lang w:val="en-US"/>
        </w:rPr>
      </w:pPr>
      <w:r w:rsidRPr="00541568">
        <w:rPr>
          <w:rFonts w:ascii="Arial" w:eastAsia="Arial" w:hAnsi="Arial" w:cs="Arial" w:hint="eastAsia"/>
          <w:sz w:val="22"/>
          <w:szCs w:val="22"/>
          <w:lang w:val="en-US"/>
        </w:rPr>
        <w:t></w:t>
      </w:r>
      <w:r w:rsidRPr="00541568">
        <w:rPr>
          <w:rFonts w:ascii="Arial" w:eastAsia="Arial" w:hAnsi="Arial" w:cs="Arial"/>
          <w:sz w:val="22"/>
          <w:szCs w:val="22"/>
          <w:lang w:val="en-US"/>
        </w:rPr>
        <w:t xml:space="preserve"> </w:t>
      </w:r>
      <w:r w:rsidRPr="002863ED">
        <w:rPr>
          <w:rFonts w:ascii="Arial" w:eastAsia="Arial" w:hAnsi="Arial" w:cs="Arial"/>
          <w:b/>
          <w:sz w:val="22"/>
          <w:szCs w:val="22"/>
          <w:lang w:val="en-US"/>
        </w:rPr>
        <w:t>Crisis capacity</w:t>
      </w:r>
      <w:r w:rsidRPr="00541568">
        <w:rPr>
          <w:rFonts w:ascii="Arial" w:eastAsia="Arial" w:hAnsi="Arial" w:cs="Arial"/>
          <w:sz w:val="22"/>
          <w:szCs w:val="22"/>
          <w:lang w:val="en-US"/>
        </w:rPr>
        <w:t xml:space="preserve"> as adaptive spaces, staff, and supplies that are not consistent with usual</w:t>
      </w:r>
      <w:r>
        <w:rPr>
          <w:rFonts w:ascii="Arial" w:eastAsia="Arial" w:hAnsi="Arial" w:cs="Arial"/>
          <w:sz w:val="22"/>
          <w:szCs w:val="22"/>
          <w:lang w:val="en-US"/>
        </w:rPr>
        <w:t xml:space="preserve"> </w:t>
      </w:r>
      <w:r w:rsidRPr="00541568">
        <w:rPr>
          <w:rFonts w:ascii="Arial" w:eastAsia="Arial" w:hAnsi="Arial" w:cs="Arial"/>
          <w:sz w:val="22"/>
          <w:szCs w:val="22"/>
          <w:lang w:val="en-US"/>
        </w:rPr>
        <w:t>standards of care, but provide sufficiency of care in the setting of a catastrophic disaster</w:t>
      </w:r>
      <w:r>
        <w:rPr>
          <w:rFonts w:ascii="Arial" w:eastAsia="Arial" w:hAnsi="Arial" w:cs="Arial"/>
          <w:sz w:val="22"/>
          <w:szCs w:val="22"/>
          <w:lang w:val="en-US"/>
        </w:rPr>
        <w:t xml:space="preserve"> </w:t>
      </w:r>
      <w:r w:rsidRPr="00541568">
        <w:rPr>
          <w:rFonts w:ascii="Arial" w:eastAsia="Arial" w:hAnsi="Arial" w:cs="Arial"/>
          <w:sz w:val="22"/>
          <w:szCs w:val="22"/>
          <w:lang w:val="en-US"/>
        </w:rPr>
        <w:t xml:space="preserve">(i.e., </w:t>
      </w:r>
      <w:proofErr w:type="gramStart"/>
      <w:r w:rsidRPr="00541568">
        <w:rPr>
          <w:rFonts w:ascii="Arial" w:eastAsia="Arial" w:hAnsi="Arial" w:cs="Arial"/>
          <w:sz w:val="22"/>
          <w:szCs w:val="22"/>
          <w:lang w:val="en-US"/>
        </w:rPr>
        <w:t>provide</w:t>
      </w:r>
      <w:proofErr w:type="gramEnd"/>
      <w:r w:rsidRPr="00541568">
        <w:rPr>
          <w:rFonts w:ascii="Arial" w:eastAsia="Arial" w:hAnsi="Arial" w:cs="Arial"/>
          <w:sz w:val="22"/>
          <w:szCs w:val="22"/>
          <w:lang w:val="en-US"/>
        </w:rPr>
        <w:t xml:space="preserve"> the best possible care to patients given the circumstances and resources</w:t>
      </w:r>
      <w:r>
        <w:rPr>
          <w:rFonts w:ascii="Arial" w:eastAsia="Arial" w:hAnsi="Arial" w:cs="Arial"/>
          <w:sz w:val="22"/>
          <w:szCs w:val="22"/>
          <w:lang w:val="en-US"/>
        </w:rPr>
        <w:t xml:space="preserve"> </w:t>
      </w:r>
      <w:r w:rsidRPr="00541568">
        <w:rPr>
          <w:rFonts w:ascii="Arial" w:eastAsia="Arial" w:hAnsi="Arial" w:cs="Arial"/>
          <w:sz w:val="22"/>
          <w:szCs w:val="22"/>
          <w:lang w:val="en-US"/>
        </w:rPr>
        <w:t xml:space="preserve">available). Crisis capacity activation constitutes a </w:t>
      </w:r>
      <w:r w:rsidRPr="002838FF">
        <w:rPr>
          <w:rFonts w:ascii="Arial" w:eastAsia="Arial" w:hAnsi="Arial" w:cs="Arial"/>
          <w:i/>
          <w:sz w:val="22"/>
          <w:szCs w:val="22"/>
          <w:lang w:val="en-US"/>
        </w:rPr>
        <w:t>significant</w:t>
      </w:r>
      <w:r w:rsidRPr="00541568">
        <w:rPr>
          <w:rFonts w:ascii="Arial" w:eastAsia="Arial" w:hAnsi="Arial" w:cs="Arial"/>
          <w:sz w:val="22"/>
          <w:szCs w:val="22"/>
          <w:lang w:val="en-US"/>
        </w:rPr>
        <w:t xml:space="preserve"> adjustment to standards of</w:t>
      </w:r>
      <w:r>
        <w:rPr>
          <w:rFonts w:ascii="Arial" w:eastAsia="Arial" w:hAnsi="Arial" w:cs="Arial"/>
          <w:sz w:val="22"/>
          <w:szCs w:val="22"/>
          <w:lang w:val="en-US"/>
        </w:rPr>
        <w:t xml:space="preserve"> </w:t>
      </w:r>
      <w:r w:rsidRPr="00541568">
        <w:rPr>
          <w:rFonts w:ascii="Arial" w:eastAsia="Arial" w:hAnsi="Arial" w:cs="Arial"/>
          <w:sz w:val="22"/>
          <w:szCs w:val="22"/>
          <w:lang w:val="en-US"/>
        </w:rPr>
        <w:t>care.</w:t>
      </w:r>
    </w:p>
    <w:p w:rsidR="001D5225" w:rsidRDefault="001D5225" w:rsidP="00E3381F">
      <w:pPr>
        <w:spacing w:after="240"/>
        <w:rPr>
          <w:rFonts w:ascii="Arial" w:eastAsia="Arial" w:hAnsi="Arial" w:cs="Arial"/>
          <w:sz w:val="22"/>
          <w:szCs w:val="22"/>
          <w:lang w:val="en-US"/>
        </w:rPr>
        <w:sectPr w:rsidR="001D5225" w:rsidSect="00B73794">
          <w:type w:val="continuous"/>
          <w:pgSz w:w="12240" w:h="15840" w:code="1"/>
          <w:pgMar w:top="720" w:right="540" w:bottom="720" w:left="630" w:header="630" w:footer="540" w:gutter="0"/>
          <w:pgNumType w:start="0"/>
          <w:cols w:space="720"/>
          <w:titlePg/>
          <w:docGrid w:linePitch="326"/>
        </w:sectPr>
      </w:pPr>
    </w:p>
    <w:p w:rsidR="00541568" w:rsidRPr="00541568" w:rsidRDefault="00480BB3" w:rsidP="00E3381F">
      <w:pPr>
        <w:spacing w:after="240"/>
        <w:rPr>
          <w:rFonts w:ascii="Arial" w:eastAsia="Arial" w:hAnsi="Arial" w:cs="Arial"/>
          <w:sz w:val="22"/>
          <w:szCs w:val="22"/>
          <w:lang w:val="en-US"/>
        </w:rPr>
      </w:pPr>
      <w:r w:rsidRPr="00737E7B">
        <w:rPr>
          <w:rFonts w:ascii="Arial" w:eastAsia="Arial" w:hAnsi="Arial" w:cs="Arial"/>
          <w:b/>
          <w:noProof/>
          <w:lang w:val="en-US" w:eastAsia="en-US"/>
        </w:rPr>
        <w:lastRenderedPageBreak/>
        <mc:AlternateContent>
          <mc:Choice Requires="wps">
            <w:drawing>
              <wp:anchor distT="0" distB="0" distL="114300" distR="114300" simplePos="0" relativeHeight="251672064" behindDoc="0" locked="0" layoutInCell="1" allowOverlap="1" wp14:anchorId="508F0D9B" wp14:editId="1B09E414">
                <wp:simplePos x="0" y="0"/>
                <wp:positionH relativeFrom="column">
                  <wp:posOffset>6598285</wp:posOffset>
                </wp:positionH>
                <wp:positionV relativeFrom="paragraph">
                  <wp:posOffset>3907155</wp:posOffset>
                </wp:positionV>
                <wp:extent cx="228600" cy="14039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480BB3" w:rsidP="00737E7B">
                            <w:r>
                              <w:rPr>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519.55pt;margin-top:307.65pt;width:18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" stroked="f">
                <v:textbox style="mso-fit-shape-to-text:t">
                  <w:txbxContent>
                    <w:p w:rsidR="00737E7B" w:rsidRDefault="00480BB3" w:rsidP="00737E7B">
                      <w:r>
                        <w:rPr>
                          <w:lang w:val="en-US"/>
                        </w:rPr>
                        <w:t>3</w:t>
                      </w:r>
                    </w:p>
                  </w:txbxContent>
                </v:textbox>
              </v:shape>
            </w:pict>
          </mc:Fallback>
        </mc:AlternateContent>
      </w:r>
      <w:r w:rsidR="00791B9F">
        <w:rPr>
          <w:rFonts w:ascii="Arial" w:eastAsia="Arial" w:hAnsi="Arial" w:cs="Arial"/>
          <w:sz w:val="22"/>
          <w:szCs w:val="22"/>
          <w:lang w:val="en-US"/>
        </w:rPr>
        <w:br w:type="page"/>
      </w:r>
      <w:r w:rsidR="007E2FE4">
        <w:rPr>
          <w:rFonts w:ascii="Arial" w:eastAsia="Arial" w:hAnsi="Arial" w:cs="Arial"/>
          <w:sz w:val="22"/>
          <w:szCs w:val="22"/>
          <w:lang w:val="en-US"/>
        </w:rPr>
        <w:lastRenderedPageBreak/>
        <w:t>Table 1: Institute of Medicine matrix for treatment capacity and level of care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779"/>
        <w:gridCol w:w="3559"/>
        <w:gridCol w:w="3860"/>
      </w:tblGrid>
      <w:tr w:rsidR="00D43F7F" w:rsidRPr="002838FF" w:rsidTr="003C7A91">
        <w:trPr>
          <w:trHeight w:val="484"/>
        </w:trPr>
        <w:tc>
          <w:tcPr>
            <w:tcW w:w="10728" w:type="dxa"/>
            <w:gridSpan w:val="4"/>
            <w:shd w:val="clear" w:color="auto" w:fill="auto"/>
          </w:tcPr>
          <w:p w:rsidR="00D3245A" w:rsidRDefault="00D3245A" w:rsidP="00D43F7F">
            <w:pPr>
              <w:spacing w:after="240"/>
              <w:rPr>
                <w:rFonts w:ascii="Arial" w:eastAsia="Arial" w:hAnsi="Arial" w:cs="Arial"/>
                <w:sz w:val="22"/>
                <w:szCs w:val="22"/>
                <w:lang w:val="en-US"/>
              </w:rPr>
            </w:pPr>
          </w:p>
          <w:p w:rsidR="00D43F7F" w:rsidRPr="00D3245A" w:rsidRDefault="001D5225" w:rsidP="00D43F7F">
            <w:pPr>
              <w:spacing w:after="240"/>
              <w:rPr>
                <w:rFonts w:ascii="Arial" w:eastAsia="Arial" w:hAnsi="Arial" w:cs="Arial"/>
                <w:b/>
                <w:sz w:val="22"/>
                <w:szCs w:val="22"/>
                <w:lang w:val="en-US"/>
              </w:rPr>
            </w:pPr>
            <w:r>
              <w:rPr>
                <w:rFonts w:ascii="Arial" w:eastAsia="Arial" w:hAnsi="Arial" w:cs="Arial"/>
                <w:b/>
                <w:noProof/>
                <w:sz w:val="22"/>
                <w:szCs w:val="22"/>
                <w:shd w:val="clear" w:color="auto" w:fill="auto"/>
                <w:lang w:val="en-US" w:eastAsia="en-US"/>
              </w:rPr>
              <mc:AlternateContent>
                <mc:Choice Requires="wps">
                  <w:drawing>
                    <wp:anchor distT="0" distB="0" distL="114300" distR="114300" simplePos="0" relativeHeight="251651584" behindDoc="0" locked="0" layoutInCell="1" allowOverlap="1">
                      <wp:simplePos x="0" y="0"/>
                      <wp:positionH relativeFrom="column">
                        <wp:posOffset>3270885</wp:posOffset>
                      </wp:positionH>
                      <wp:positionV relativeFrom="paragraph">
                        <wp:posOffset>66675</wp:posOffset>
                      </wp:positionV>
                      <wp:extent cx="2443480" cy="0"/>
                      <wp:effectExtent l="13335" t="55245" r="19685" b="59055"/>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257.55pt;margin-top:5.25pt;width:192.4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qYNQIAAF8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">
                      <v:stroke endarrow="block"/>
                    </v:shape>
                  </w:pict>
                </mc:Fallback>
              </mc:AlternateContent>
            </w:r>
            <w:r w:rsidR="00D43F7F" w:rsidRPr="00D3245A">
              <w:rPr>
                <w:rFonts w:ascii="Arial" w:eastAsia="Arial" w:hAnsi="Arial" w:cs="Arial"/>
                <w:b/>
                <w:sz w:val="22"/>
                <w:szCs w:val="22"/>
                <w:lang w:val="en-US"/>
              </w:rPr>
              <w:t xml:space="preserve">Incident demand/resource imbalance increases </w:t>
            </w:r>
          </w:p>
          <w:p w:rsidR="00D43F7F" w:rsidRPr="00D3245A" w:rsidRDefault="001D5225" w:rsidP="00D43F7F">
            <w:pPr>
              <w:spacing w:after="240"/>
              <w:rPr>
                <w:rFonts w:ascii="Arial" w:eastAsia="Arial" w:hAnsi="Arial" w:cs="Arial"/>
                <w:b/>
                <w:sz w:val="22"/>
                <w:szCs w:val="22"/>
                <w:lang w:val="en-US"/>
              </w:rPr>
            </w:pPr>
            <w:r>
              <w:rPr>
                <w:rFonts w:ascii="Arial" w:eastAsia="Arial" w:hAnsi="Arial" w:cs="Arial"/>
                <w:b/>
                <w:noProof/>
                <w:sz w:val="22"/>
                <w:szCs w:val="22"/>
                <w:shd w:val="clear" w:color="auto" w:fill="auto"/>
                <w:lang w:val="en-US" w:eastAsia="en-US"/>
              </w:rPr>
              <mc:AlternateContent>
                <mc:Choice Requires="wps">
                  <w:drawing>
                    <wp:anchor distT="0" distB="0" distL="114300" distR="114300" simplePos="0" relativeHeight="251652608" behindDoc="0" locked="0" layoutInCell="1" allowOverlap="1">
                      <wp:simplePos x="0" y="0"/>
                      <wp:positionH relativeFrom="column">
                        <wp:posOffset>3270885</wp:posOffset>
                      </wp:positionH>
                      <wp:positionV relativeFrom="paragraph">
                        <wp:posOffset>85725</wp:posOffset>
                      </wp:positionV>
                      <wp:extent cx="2443480" cy="0"/>
                      <wp:effectExtent l="13335" t="53975" r="19685" b="60325"/>
                      <wp:wrapNone/>
                      <wp:docPr id="1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57.55pt;margin-top:6.75pt;width:192.4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1W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">
                      <v:stroke endarrow="block"/>
                    </v:shape>
                  </w:pict>
                </mc:Fallback>
              </mc:AlternateContent>
            </w:r>
            <w:r w:rsidR="00D43F7F" w:rsidRPr="00D3245A">
              <w:rPr>
                <w:rFonts w:ascii="Arial" w:eastAsia="Arial" w:hAnsi="Arial" w:cs="Arial"/>
                <w:b/>
                <w:sz w:val="22"/>
                <w:szCs w:val="22"/>
                <w:lang w:val="en-US"/>
              </w:rPr>
              <w:t>Risk of morbidity/mortality to patient increases</w:t>
            </w:r>
          </w:p>
        </w:tc>
      </w:tr>
      <w:tr w:rsidR="00541568" w:rsidRPr="002838FF" w:rsidTr="00D3245A">
        <w:trPr>
          <w:trHeight w:val="484"/>
        </w:trPr>
        <w:tc>
          <w:tcPr>
            <w:tcW w:w="1530" w:type="dxa"/>
            <w:shd w:val="clear" w:color="auto" w:fill="auto"/>
          </w:tcPr>
          <w:p w:rsidR="00541568" w:rsidRPr="002838FF" w:rsidRDefault="00541568" w:rsidP="002838FF">
            <w:pPr>
              <w:shd w:val="clear" w:color="auto" w:fill="auto"/>
              <w:spacing w:after="240"/>
              <w:rPr>
                <w:rFonts w:ascii="Arial" w:eastAsia="Arial" w:hAnsi="Arial" w:cs="Arial"/>
                <w:sz w:val="22"/>
                <w:szCs w:val="22"/>
                <w:lang w:val="en-US"/>
              </w:rPr>
            </w:pPr>
          </w:p>
        </w:tc>
        <w:tc>
          <w:tcPr>
            <w:tcW w:w="1779" w:type="dxa"/>
            <w:shd w:val="clear" w:color="auto" w:fill="00B050"/>
          </w:tcPr>
          <w:p w:rsidR="00541568" w:rsidRPr="00F74FCA" w:rsidRDefault="00541568" w:rsidP="00F74FCA">
            <w:pPr>
              <w:shd w:val="clear" w:color="auto" w:fill="auto"/>
              <w:spacing w:after="240"/>
              <w:jc w:val="center"/>
              <w:rPr>
                <w:rFonts w:ascii="Arial" w:eastAsia="Arial" w:hAnsi="Arial" w:cs="Arial"/>
                <w:b/>
                <w:sz w:val="22"/>
                <w:szCs w:val="22"/>
                <w:lang w:val="en-US"/>
              </w:rPr>
            </w:pPr>
            <w:r w:rsidRPr="00F74FCA">
              <w:rPr>
                <w:rFonts w:ascii="Arial" w:eastAsia="Arial" w:hAnsi="Arial" w:cs="Arial"/>
                <w:b/>
                <w:sz w:val="22"/>
                <w:szCs w:val="22"/>
                <w:lang w:val="en-US"/>
              </w:rPr>
              <w:t>Conventional</w:t>
            </w:r>
          </w:p>
        </w:tc>
        <w:tc>
          <w:tcPr>
            <w:tcW w:w="3559" w:type="dxa"/>
            <w:shd w:val="clear" w:color="auto" w:fill="FFFF00"/>
          </w:tcPr>
          <w:p w:rsidR="00541568" w:rsidRPr="00F74FCA" w:rsidRDefault="00541568" w:rsidP="00F74FCA">
            <w:pPr>
              <w:shd w:val="clear" w:color="auto" w:fill="auto"/>
              <w:spacing w:after="240"/>
              <w:jc w:val="center"/>
              <w:rPr>
                <w:rFonts w:ascii="Arial" w:eastAsia="Arial" w:hAnsi="Arial" w:cs="Arial"/>
                <w:b/>
                <w:sz w:val="22"/>
                <w:szCs w:val="22"/>
                <w:lang w:val="en-US"/>
              </w:rPr>
            </w:pPr>
            <w:r w:rsidRPr="00F74FCA">
              <w:rPr>
                <w:rFonts w:ascii="Arial" w:eastAsia="Arial" w:hAnsi="Arial" w:cs="Arial"/>
                <w:b/>
                <w:sz w:val="22"/>
                <w:szCs w:val="22"/>
                <w:lang w:val="en-US"/>
              </w:rPr>
              <w:t>Contingency</w:t>
            </w:r>
          </w:p>
        </w:tc>
        <w:tc>
          <w:tcPr>
            <w:tcW w:w="3860" w:type="dxa"/>
            <w:shd w:val="clear" w:color="auto" w:fill="FF0000"/>
          </w:tcPr>
          <w:p w:rsidR="00541568" w:rsidRPr="00F74FCA" w:rsidRDefault="00541568" w:rsidP="00F74FCA">
            <w:pPr>
              <w:spacing w:after="240"/>
              <w:jc w:val="center"/>
              <w:rPr>
                <w:rFonts w:ascii="Arial" w:eastAsia="Arial" w:hAnsi="Arial" w:cs="Arial"/>
                <w:b/>
                <w:sz w:val="22"/>
                <w:szCs w:val="22"/>
                <w:lang w:val="en-US"/>
              </w:rPr>
            </w:pPr>
            <w:r w:rsidRPr="00F74FCA">
              <w:rPr>
                <w:rFonts w:ascii="Arial" w:eastAsia="Arial" w:hAnsi="Arial" w:cs="Arial"/>
                <w:b/>
                <w:sz w:val="22"/>
                <w:szCs w:val="22"/>
                <w:lang w:val="en-US"/>
              </w:rPr>
              <w:t>Crisis</w:t>
            </w:r>
          </w:p>
        </w:tc>
      </w:tr>
      <w:tr w:rsidR="00541568" w:rsidRPr="002838FF" w:rsidTr="00D3245A">
        <w:trPr>
          <w:trHeight w:val="1133"/>
        </w:trPr>
        <w:tc>
          <w:tcPr>
            <w:tcW w:w="1530" w:type="dxa"/>
            <w:shd w:val="clear" w:color="auto" w:fill="auto"/>
          </w:tcPr>
          <w:p w:rsidR="00541568" w:rsidRPr="00F74FCA" w:rsidRDefault="00541568" w:rsidP="002838FF">
            <w:pPr>
              <w:shd w:val="clear" w:color="auto" w:fill="auto"/>
              <w:spacing w:after="240"/>
              <w:rPr>
                <w:rFonts w:ascii="Arial" w:eastAsia="Arial" w:hAnsi="Arial" w:cs="Arial"/>
                <w:b/>
                <w:sz w:val="22"/>
                <w:szCs w:val="22"/>
                <w:lang w:val="en-US"/>
              </w:rPr>
            </w:pPr>
            <w:r w:rsidRPr="00F74FCA">
              <w:rPr>
                <w:rFonts w:ascii="Arial" w:eastAsia="Arial" w:hAnsi="Arial" w:cs="Arial"/>
                <w:b/>
                <w:sz w:val="22"/>
                <w:szCs w:val="22"/>
                <w:lang w:val="en-US"/>
              </w:rPr>
              <w:t>Space</w:t>
            </w:r>
          </w:p>
        </w:tc>
        <w:tc>
          <w:tcPr>
            <w:tcW w:w="1779" w:type="dxa"/>
            <w:shd w:val="clear" w:color="auto" w:fill="00B050"/>
          </w:tcPr>
          <w:p w:rsidR="00541568" w:rsidRPr="002838FF" w:rsidRDefault="00541568" w:rsidP="002838FF">
            <w:pPr>
              <w:spacing w:after="240"/>
              <w:rPr>
                <w:rFonts w:ascii="Arial" w:eastAsia="Arial" w:hAnsi="Arial" w:cs="Arial"/>
                <w:sz w:val="22"/>
                <w:szCs w:val="22"/>
                <w:lang w:val="en-US"/>
              </w:rPr>
            </w:pPr>
            <w:r w:rsidRPr="002838FF">
              <w:rPr>
                <w:rFonts w:ascii="Arial" w:eastAsia="Arial" w:hAnsi="Arial" w:cs="Arial"/>
                <w:sz w:val="22"/>
                <w:szCs w:val="22"/>
                <w:lang w:val="en-US"/>
              </w:rPr>
              <w:t>Usual patient care space fully utilized</w:t>
            </w:r>
          </w:p>
        </w:tc>
        <w:tc>
          <w:tcPr>
            <w:tcW w:w="3559" w:type="dxa"/>
            <w:shd w:val="clear" w:color="auto" w:fill="FFFF00"/>
          </w:tcPr>
          <w:p w:rsidR="00541568" w:rsidRPr="002838FF" w:rsidRDefault="00541568" w:rsidP="002838FF">
            <w:pPr>
              <w:spacing w:after="240"/>
              <w:rPr>
                <w:rFonts w:ascii="Arial" w:eastAsia="Arial" w:hAnsi="Arial" w:cs="Arial"/>
                <w:sz w:val="22"/>
                <w:szCs w:val="22"/>
                <w:lang w:val="en-US"/>
              </w:rPr>
            </w:pPr>
            <w:r w:rsidRPr="002838FF">
              <w:rPr>
                <w:rFonts w:ascii="Arial" w:eastAsia="Arial" w:hAnsi="Arial" w:cs="Arial"/>
                <w:sz w:val="22"/>
                <w:szCs w:val="22"/>
                <w:lang w:val="en-US"/>
              </w:rPr>
              <w:t>Patient care areas repurposed (PACU, monitored units for ICU-level care)</w:t>
            </w:r>
          </w:p>
        </w:tc>
        <w:tc>
          <w:tcPr>
            <w:tcW w:w="3860" w:type="dxa"/>
            <w:shd w:val="clear" w:color="auto" w:fill="FF0000"/>
          </w:tcPr>
          <w:p w:rsidR="00541568" w:rsidRPr="002838FF" w:rsidRDefault="00541568" w:rsidP="002838FF">
            <w:pPr>
              <w:spacing w:after="240"/>
              <w:rPr>
                <w:rFonts w:ascii="Arial" w:eastAsia="Arial" w:hAnsi="Arial" w:cs="Arial"/>
                <w:sz w:val="22"/>
                <w:szCs w:val="22"/>
                <w:lang w:val="en-US"/>
              </w:rPr>
            </w:pPr>
            <w:r w:rsidRPr="002838FF">
              <w:rPr>
                <w:rFonts w:ascii="Arial" w:eastAsia="Arial" w:hAnsi="Arial" w:cs="Arial"/>
                <w:sz w:val="22"/>
                <w:szCs w:val="22"/>
                <w:lang w:val="en-US"/>
              </w:rPr>
              <w:t xml:space="preserve">Facility damaged/unsafe or </w:t>
            </w:r>
            <w:proofErr w:type="spellStart"/>
            <w:r w:rsidRPr="002838FF">
              <w:rPr>
                <w:rFonts w:ascii="Arial" w:eastAsia="Arial" w:hAnsi="Arial" w:cs="Arial"/>
                <w:sz w:val="22"/>
                <w:szCs w:val="22"/>
                <w:lang w:val="en-US"/>
              </w:rPr>
              <w:t>nonpatient</w:t>
            </w:r>
            <w:proofErr w:type="spellEnd"/>
            <w:r w:rsidRPr="002838FF">
              <w:rPr>
                <w:rFonts w:ascii="Arial" w:eastAsia="Arial" w:hAnsi="Arial" w:cs="Arial"/>
                <w:sz w:val="22"/>
                <w:szCs w:val="22"/>
                <w:lang w:val="en-US"/>
              </w:rPr>
              <w:t xml:space="preserve"> care areas (classrooms, etc.) used for patient care</w:t>
            </w:r>
          </w:p>
        </w:tc>
      </w:tr>
      <w:tr w:rsidR="00541568" w:rsidRPr="002838FF" w:rsidTr="00D3245A">
        <w:trPr>
          <w:trHeight w:val="1520"/>
        </w:trPr>
        <w:tc>
          <w:tcPr>
            <w:tcW w:w="1530" w:type="dxa"/>
            <w:shd w:val="clear" w:color="auto" w:fill="auto"/>
          </w:tcPr>
          <w:p w:rsidR="00541568" w:rsidRPr="00F74FCA" w:rsidRDefault="00541568" w:rsidP="002838FF">
            <w:pPr>
              <w:shd w:val="clear" w:color="auto" w:fill="auto"/>
              <w:spacing w:after="240"/>
              <w:rPr>
                <w:rFonts w:ascii="Arial" w:eastAsia="Arial" w:hAnsi="Arial" w:cs="Arial"/>
                <w:b/>
                <w:sz w:val="22"/>
                <w:szCs w:val="22"/>
                <w:lang w:val="en-US"/>
              </w:rPr>
            </w:pPr>
            <w:r w:rsidRPr="00F74FCA">
              <w:rPr>
                <w:rFonts w:ascii="Arial" w:eastAsia="Arial" w:hAnsi="Arial" w:cs="Arial"/>
                <w:b/>
                <w:sz w:val="22"/>
                <w:szCs w:val="22"/>
                <w:lang w:val="en-US"/>
              </w:rPr>
              <w:t>Staff</w:t>
            </w:r>
          </w:p>
        </w:tc>
        <w:tc>
          <w:tcPr>
            <w:tcW w:w="1779" w:type="dxa"/>
            <w:shd w:val="clear" w:color="auto" w:fill="00B050"/>
          </w:tcPr>
          <w:p w:rsidR="00541568" w:rsidRPr="002838FF" w:rsidRDefault="00541568" w:rsidP="002838FF">
            <w:pPr>
              <w:spacing w:after="240"/>
              <w:rPr>
                <w:rFonts w:ascii="Arial" w:eastAsia="Arial" w:hAnsi="Arial" w:cs="Arial"/>
                <w:sz w:val="22"/>
                <w:szCs w:val="22"/>
                <w:lang w:val="en-US"/>
              </w:rPr>
            </w:pPr>
            <w:r w:rsidRPr="002838FF">
              <w:rPr>
                <w:rFonts w:ascii="Arial" w:eastAsia="Arial" w:hAnsi="Arial" w:cs="Arial"/>
                <w:sz w:val="22"/>
                <w:szCs w:val="22"/>
                <w:lang w:val="en-US"/>
              </w:rPr>
              <w:t>Usual staff called in and utilized</w:t>
            </w:r>
          </w:p>
        </w:tc>
        <w:tc>
          <w:tcPr>
            <w:tcW w:w="3559" w:type="dxa"/>
            <w:shd w:val="clear" w:color="auto" w:fill="FFFF00"/>
          </w:tcPr>
          <w:p w:rsidR="00541568" w:rsidRPr="002838FF" w:rsidRDefault="00FA20C5" w:rsidP="002838FF">
            <w:pPr>
              <w:spacing w:after="240"/>
              <w:rPr>
                <w:rFonts w:ascii="Arial" w:eastAsia="Arial" w:hAnsi="Arial" w:cs="Arial"/>
                <w:sz w:val="22"/>
                <w:szCs w:val="22"/>
                <w:lang w:val="en-US"/>
              </w:rPr>
            </w:pPr>
            <w:r w:rsidRPr="002838FF">
              <w:rPr>
                <w:rFonts w:ascii="Arial" w:eastAsia="Arial" w:hAnsi="Arial" w:cs="Arial"/>
                <w:sz w:val="22"/>
                <w:szCs w:val="22"/>
                <w:lang w:val="en-US"/>
              </w:rPr>
              <w:t>Staff extension (brief deferrals of non-emergent service, supervision of broader group of patients, change in responsibilities, documentation, etc.)</w:t>
            </w:r>
          </w:p>
        </w:tc>
        <w:tc>
          <w:tcPr>
            <w:tcW w:w="3860" w:type="dxa"/>
            <w:shd w:val="clear" w:color="auto" w:fill="FF0000"/>
          </w:tcPr>
          <w:p w:rsidR="00541568" w:rsidRPr="002838FF" w:rsidRDefault="00FA20C5" w:rsidP="002838FF">
            <w:pPr>
              <w:spacing w:after="240"/>
              <w:rPr>
                <w:rFonts w:ascii="Arial" w:eastAsia="Arial" w:hAnsi="Arial" w:cs="Arial"/>
                <w:sz w:val="22"/>
                <w:szCs w:val="22"/>
                <w:lang w:val="en-US"/>
              </w:rPr>
            </w:pPr>
            <w:r w:rsidRPr="002838FF">
              <w:rPr>
                <w:rFonts w:ascii="Arial" w:eastAsia="Arial" w:hAnsi="Arial" w:cs="Arial"/>
                <w:sz w:val="22"/>
                <w:szCs w:val="22"/>
                <w:lang w:val="en-US"/>
              </w:rPr>
              <w:t>Trained staff unavailable or unable to adequately care for volume of patients even with extension techniques</w:t>
            </w:r>
          </w:p>
        </w:tc>
      </w:tr>
      <w:tr w:rsidR="00541568" w:rsidRPr="002838FF" w:rsidTr="00D3245A">
        <w:trPr>
          <w:trHeight w:val="1097"/>
        </w:trPr>
        <w:tc>
          <w:tcPr>
            <w:tcW w:w="1530" w:type="dxa"/>
            <w:shd w:val="clear" w:color="auto" w:fill="auto"/>
          </w:tcPr>
          <w:p w:rsidR="00541568" w:rsidRPr="00F74FCA" w:rsidRDefault="00FA20C5" w:rsidP="002838FF">
            <w:pPr>
              <w:shd w:val="clear" w:color="auto" w:fill="auto"/>
              <w:spacing w:after="240"/>
              <w:rPr>
                <w:rFonts w:ascii="Arial" w:eastAsia="Arial" w:hAnsi="Arial" w:cs="Arial"/>
                <w:b/>
                <w:sz w:val="22"/>
                <w:szCs w:val="22"/>
                <w:lang w:val="en-US"/>
              </w:rPr>
            </w:pPr>
            <w:r w:rsidRPr="00F74FCA">
              <w:rPr>
                <w:rFonts w:ascii="Arial" w:eastAsia="Arial" w:hAnsi="Arial" w:cs="Arial"/>
                <w:b/>
                <w:sz w:val="22"/>
                <w:szCs w:val="22"/>
                <w:lang w:val="en-US"/>
              </w:rPr>
              <w:t>Supplies</w:t>
            </w:r>
          </w:p>
        </w:tc>
        <w:tc>
          <w:tcPr>
            <w:tcW w:w="1779" w:type="dxa"/>
            <w:shd w:val="clear" w:color="auto" w:fill="00B050"/>
          </w:tcPr>
          <w:p w:rsidR="00541568" w:rsidRPr="002838FF" w:rsidRDefault="00FA20C5" w:rsidP="002838FF">
            <w:pPr>
              <w:spacing w:after="240"/>
              <w:rPr>
                <w:rFonts w:ascii="Arial" w:eastAsia="Arial" w:hAnsi="Arial" w:cs="Arial"/>
                <w:sz w:val="22"/>
                <w:szCs w:val="22"/>
                <w:lang w:val="en-US"/>
              </w:rPr>
            </w:pPr>
            <w:r w:rsidRPr="002838FF">
              <w:rPr>
                <w:rFonts w:ascii="Arial" w:eastAsia="Arial" w:hAnsi="Arial" w:cs="Arial"/>
                <w:sz w:val="22"/>
                <w:szCs w:val="22"/>
                <w:lang w:val="en-US"/>
              </w:rPr>
              <w:t>Cached and usual supplies used</w:t>
            </w:r>
          </w:p>
        </w:tc>
        <w:tc>
          <w:tcPr>
            <w:tcW w:w="3559" w:type="dxa"/>
            <w:shd w:val="clear" w:color="auto" w:fill="FFFF00"/>
          </w:tcPr>
          <w:p w:rsidR="00541568" w:rsidRPr="002838FF" w:rsidRDefault="00FA20C5" w:rsidP="002838FF">
            <w:pPr>
              <w:spacing w:after="240"/>
              <w:rPr>
                <w:rFonts w:ascii="Arial" w:eastAsia="Arial" w:hAnsi="Arial" w:cs="Arial"/>
                <w:sz w:val="22"/>
                <w:szCs w:val="22"/>
                <w:lang w:val="en-US"/>
              </w:rPr>
            </w:pPr>
            <w:r w:rsidRPr="002838FF">
              <w:rPr>
                <w:rFonts w:ascii="Arial" w:eastAsia="Arial" w:hAnsi="Arial" w:cs="Arial"/>
                <w:sz w:val="22"/>
                <w:szCs w:val="22"/>
                <w:lang w:val="en-US"/>
              </w:rPr>
              <w:t>Conservation, adaptation, and substitution of supplies with occasional reuse of select supplies</w:t>
            </w:r>
          </w:p>
        </w:tc>
        <w:tc>
          <w:tcPr>
            <w:tcW w:w="3860" w:type="dxa"/>
            <w:shd w:val="clear" w:color="auto" w:fill="FF0000"/>
          </w:tcPr>
          <w:p w:rsidR="00541568" w:rsidRPr="002838FF" w:rsidRDefault="00FA20C5" w:rsidP="002838FF">
            <w:pPr>
              <w:spacing w:after="240"/>
              <w:rPr>
                <w:rFonts w:ascii="Arial" w:eastAsia="Arial" w:hAnsi="Arial" w:cs="Arial"/>
                <w:sz w:val="22"/>
                <w:szCs w:val="22"/>
                <w:lang w:val="en-US"/>
              </w:rPr>
            </w:pPr>
            <w:r w:rsidRPr="002838FF">
              <w:rPr>
                <w:rFonts w:ascii="Arial" w:eastAsia="Arial" w:hAnsi="Arial" w:cs="Arial"/>
                <w:sz w:val="22"/>
                <w:szCs w:val="22"/>
                <w:lang w:val="en-US"/>
              </w:rPr>
              <w:t>Critical supplies lacking, possible reallocation of life-sustaining resources</w:t>
            </w:r>
          </w:p>
        </w:tc>
      </w:tr>
      <w:tr w:rsidR="00541568" w:rsidRPr="002838FF" w:rsidTr="00D3245A">
        <w:trPr>
          <w:trHeight w:val="733"/>
        </w:trPr>
        <w:tc>
          <w:tcPr>
            <w:tcW w:w="1530" w:type="dxa"/>
            <w:shd w:val="clear" w:color="auto" w:fill="auto"/>
          </w:tcPr>
          <w:p w:rsidR="00541568" w:rsidRPr="00F74FCA" w:rsidRDefault="00FA20C5" w:rsidP="002838FF">
            <w:pPr>
              <w:spacing w:after="240"/>
              <w:rPr>
                <w:rFonts w:ascii="Arial" w:eastAsia="Arial" w:hAnsi="Arial" w:cs="Arial"/>
                <w:b/>
                <w:sz w:val="22"/>
                <w:szCs w:val="22"/>
                <w:lang w:val="en-US"/>
              </w:rPr>
            </w:pPr>
            <w:r w:rsidRPr="00F74FCA">
              <w:rPr>
                <w:rFonts w:ascii="Arial" w:eastAsia="Arial" w:hAnsi="Arial" w:cs="Arial"/>
                <w:b/>
                <w:sz w:val="22"/>
                <w:szCs w:val="22"/>
                <w:lang w:val="en-US"/>
              </w:rPr>
              <w:t>Standard of Care</w:t>
            </w:r>
          </w:p>
        </w:tc>
        <w:tc>
          <w:tcPr>
            <w:tcW w:w="1779" w:type="dxa"/>
            <w:shd w:val="clear" w:color="auto" w:fill="00B050"/>
          </w:tcPr>
          <w:p w:rsidR="00541568" w:rsidRPr="002838FF" w:rsidRDefault="00FA20C5" w:rsidP="002838FF">
            <w:pPr>
              <w:shd w:val="clear" w:color="auto" w:fill="auto"/>
              <w:spacing w:after="240"/>
              <w:rPr>
                <w:rFonts w:ascii="Arial" w:eastAsia="Arial" w:hAnsi="Arial" w:cs="Arial"/>
                <w:sz w:val="22"/>
                <w:szCs w:val="22"/>
                <w:lang w:val="en-US"/>
              </w:rPr>
            </w:pPr>
            <w:r w:rsidRPr="002838FF">
              <w:rPr>
                <w:rFonts w:ascii="Arial" w:eastAsia="Arial" w:hAnsi="Arial" w:cs="Arial"/>
                <w:sz w:val="22"/>
                <w:szCs w:val="22"/>
                <w:lang w:val="en-US"/>
              </w:rPr>
              <w:t>Usual care</w:t>
            </w:r>
          </w:p>
        </w:tc>
        <w:tc>
          <w:tcPr>
            <w:tcW w:w="3559" w:type="dxa"/>
            <w:shd w:val="clear" w:color="auto" w:fill="FFFF00"/>
          </w:tcPr>
          <w:p w:rsidR="00541568" w:rsidRPr="002838FF" w:rsidRDefault="00FA20C5" w:rsidP="002838FF">
            <w:pPr>
              <w:shd w:val="clear" w:color="auto" w:fill="auto"/>
              <w:spacing w:after="240"/>
              <w:rPr>
                <w:rFonts w:ascii="Arial" w:eastAsia="Arial" w:hAnsi="Arial" w:cs="Arial"/>
                <w:sz w:val="22"/>
                <w:szCs w:val="22"/>
                <w:lang w:val="en-US"/>
              </w:rPr>
            </w:pPr>
            <w:r w:rsidRPr="002838FF">
              <w:rPr>
                <w:rFonts w:ascii="Arial" w:eastAsia="Arial" w:hAnsi="Arial" w:cs="Arial"/>
                <w:sz w:val="22"/>
                <w:szCs w:val="22"/>
                <w:lang w:val="en-US"/>
              </w:rPr>
              <w:t>Functionally equivalent care</w:t>
            </w:r>
          </w:p>
        </w:tc>
        <w:tc>
          <w:tcPr>
            <w:tcW w:w="3860" w:type="dxa"/>
            <w:shd w:val="clear" w:color="auto" w:fill="FF0000"/>
          </w:tcPr>
          <w:p w:rsidR="00541568" w:rsidRPr="006C0AAD" w:rsidRDefault="00FA20C5" w:rsidP="002838FF">
            <w:pPr>
              <w:spacing w:after="240"/>
              <w:rPr>
                <w:rFonts w:ascii="Arial" w:eastAsia="Arial" w:hAnsi="Arial" w:cs="Arial"/>
                <w:b/>
                <w:sz w:val="22"/>
                <w:szCs w:val="22"/>
                <w:lang w:val="en-US"/>
              </w:rPr>
            </w:pPr>
            <w:r w:rsidRPr="006C0AAD">
              <w:rPr>
                <w:rFonts w:ascii="Arial" w:eastAsia="Arial" w:hAnsi="Arial" w:cs="Arial"/>
                <w:b/>
                <w:sz w:val="22"/>
                <w:szCs w:val="22"/>
                <w:lang w:val="en-US"/>
              </w:rPr>
              <w:t>Crisis standards of care</w:t>
            </w:r>
          </w:p>
        </w:tc>
      </w:tr>
      <w:tr w:rsidR="00E3381F" w:rsidRPr="002838FF" w:rsidTr="003C7A91">
        <w:trPr>
          <w:trHeight w:val="733"/>
        </w:trPr>
        <w:tc>
          <w:tcPr>
            <w:tcW w:w="10728" w:type="dxa"/>
            <w:gridSpan w:val="4"/>
            <w:shd w:val="clear" w:color="auto" w:fill="auto"/>
          </w:tcPr>
          <w:p w:rsidR="00E3381F" w:rsidRDefault="00E3381F" w:rsidP="002838FF">
            <w:pPr>
              <w:spacing w:after="240"/>
              <w:rPr>
                <w:rFonts w:ascii="Arial" w:eastAsia="Arial" w:hAnsi="Arial" w:cs="Arial"/>
                <w:sz w:val="22"/>
                <w:szCs w:val="22"/>
                <w:lang w:val="en-US"/>
              </w:rPr>
            </w:pPr>
          </w:p>
          <w:p w:rsidR="00E3381F" w:rsidRDefault="001D5225" w:rsidP="002838FF">
            <w:pPr>
              <w:spacing w:after="240"/>
              <w:rPr>
                <w:rFonts w:ascii="Arial" w:eastAsia="Arial" w:hAnsi="Arial" w:cs="Arial"/>
                <w:sz w:val="22"/>
                <w:szCs w:val="22"/>
                <w:lang w:val="en-US"/>
              </w:rPr>
            </w:pPr>
            <w:r>
              <w:rPr>
                <w:rFonts w:ascii="Arial" w:eastAsia="Arial" w:hAnsi="Arial" w:cs="Arial"/>
                <w:b/>
                <w:noProof/>
                <w:sz w:val="22"/>
                <w:szCs w:val="22"/>
                <w:shd w:val="clear" w:color="auto" w:fill="auto"/>
                <w:lang w:val="en-US" w:eastAsia="en-US"/>
              </w:rPr>
              <mc:AlternateContent>
                <mc:Choice Requires="wps">
                  <w:drawing>
                    <wp:anchor distT="0" distB="0" distL="114300" distR="114300" simplePos="0" relativeHeight="251649536" behindDoc="0" locked="0" layoutInCell="1" allowOverlap="1">
                      <wp:simplePos x="0" y="0"/>
                      <wp:positionH relativeFrom="column">
                        <wp:posOffset>1920240</wp:posOffset>
                      </wp:positionH>
                      <wp:positionV relativeFrom="paragraph">
                        <wp:posOffset>45085</wp:posOffset>
                      </wp:positionV>
                      <wp:extent cx="2524760" cy="0"/>
                      <wp:effectExtent l="15240" t="56515" r="22225" b="57785"/>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7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51.2pt;margin-top:3.55pt;width:198.8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INwIAAIA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">
                      <v:stroke startarrow="block" endarrow="block"/>
                    </v:shape>
                  </w:pict>
                </mc:Fallback>
              </mc:AlternateContent>
            </w:r>
            <w:r w:rsidR="00E3381F" w:rsidRPr="00E3381F">
              <w:rPr>
                <w:rFonts w:ascii="Arial" w:eastAsia="Arial" w:hAnsi="Arial" w:cs="Arial"/>
                <w:b/>
                <w:sz w:val="22"/>
                <w:szCs w:val="22"/>
                <w:lang w:val="en-US"/>
              </w:rPr>
              <w:t>Usual Operating Conditions</w:t>
            </w:r>
            <w:r w:rsidR="00E3381F">
              <w:rPr>
                <w:rFonts w:ascii="Arial" w:eastAsia="Arial" w:hAnsi="Arial" w:cs="Arial"/>
                <w:sz w:val="22"/>
                <w:szCs w:val="22"/>
                <w:lang w:val="en-US"/>
              </w:rPr>
              <w:tab/>
            </w:r>
            <w:r w:rsidR="00E3381F">
              <w:rPr>
                <w:rFonts w:ascii="Arial" w:eastAsia="Arial" w:hAnsi="Arial" w:cs="Arial"/>
                <w:sz w:val="22"/>
                <w:szCs w:val="22"/>
                <w:lang w:val="en-US"/>
              </w:rPr>
              <w:tab/>
            </w:r>
            <w:r w:rsidR="00E3381F">
              <w:rPr>
                <w:rFonts w:ascii="Arial" w:eastAsia="Arial" w:hAnsi="Arial" w:cs="Arial"/>
                <w:sz w:val="22"/>
                <w:szCs w:val="22"/>
                <w:lang w:val="en-US"/>
              </w:rPr>
              <w:tab/>
            </w:r>
            <w:r w:rsidR="00E3381F">
              <w:rPr>
                <w:rFonts w:ascii="Arial" w:eastAsia="Arial" w:hAnsi="Arial" w:cs="Arial"/>
                <w:sz w:val="22"/>
                <w:szCs w:val="22"/>
                <w:lang w:val="en-US"/>
              </w:rPr>
              <w:tab/>
            </w:r>
            <w:r w:rsidR="00E3381F">
              <w:rPr>
                <w:rFonts w:ascii="Arial" w:eastAsia="Arial" w:hAnsi="Arial" w:cs="Arial"/>
                <w:sz w:val="22"/>
                <w:szCs w:val="22"/>
                <w:lang w:val="en-US"/>
              </w:rPr>
              <w:tab/>
            </w:r>
            <w:r w:rsidR="00E3381F">
              <w:rPr>
                <w:rFonts w:ascii="Arial" w:eastAsia="Arial" w:hAnsi="Arial" w:cs="Arial"/>
                <w:sz w:val="22"/>
                <w:szCs w:val="22"/>
                <w:lang w:val="en-US"/>
              </w:rPr>
              <w:tab/>
            </w:r>
            <w:r w:rsidR="00E3381F" w:rsidRPr="00E3381F">
              <w:rPr>
                <w:rFonts w:ascii="Arial" w:eastAsia="Arial" w:hAnsi="Arial" w:cs="Arial"/>
                <w:b/>
                <w:sz w:val="22"/>
                <w:szCs w:val="22"/>
                <w:lang w:val="en-US"/>
              </w:rPr>
              <w:t>Austere Operating Conditions</w:t>
            </w:r>
          </w:p>
          <w:p w:rsidR="00E3381F" w:rsidRPr="006C0AAD" w:rsidRDefault="001D5225" w:rsidP="00E3381F">
            <w:pPr>
              <w:spacing w:after="240"/>
              <w:jc w:val="both"/>
              <w:rPr>
                <w:rFonts w:ascii="Arial" w:eastAsia="Arial" w:hAnsi="Arial" w:cs="Arial"/>
                <w:b/>
                <w:sz w:val="22"/>
                <w:szCs w:val="22"/>
                <w:lang w:val="en-US"/>
              </w:rPr>
            </w:pPr>
            <w:r>
              <w:rPr>
                <w:rFonts w:ascii="Arial" w:eastAsia="Arial" w:hAnsi="Arial" w:cs="Arial"/>
                <w:b/>
                <w:noProof/>
                <w:sz w:val="22"/>
                <w:szCs w:val="22"/>
                <w:shd w:val="clear" w:color="auto" w:fill="auto"/>
                <w:lang w:val="en-US" w:eastAsia="en-US"/>
              </w:rPr>
              <mc:AlternateContent>
                <mc:Choice Requires="wps">
                  <w:drawing>
                    <wp:anchor distT="0" distB="0" distL="114300" distR="114300" simplePos="0" relativeHeight="251653632" behindDoc="0" locked="0" layoutInCell="1" allowOverlap="1">
                      <wp:simplePos x="0" y="0"/>
                      <wp:positionH relativeFrom="column">
                        <wp:posOffset>1920240</wp:posOffset>
                      </wp:positionH>
                      <wp:positionV relativeFrom="paragraph">
                        <wp:posOffset>86360</wp:posOffset>
                      </wp:positionV>
                      <wp:extent cx="2388235" cy="635"/>
                      <wp:effectExtent l="15240" t="58420" r="6350" b="5524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8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51.2pt;margin-top:6.8pt;width:188.05pt;height:.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">
                      <v:stroke endarrow="block"/>
                    </v:shape>
                  </w:pict>
                </mc:Fallback>
              </mc:AlternateContent>
            </w:r>
            <w:r w:rsidR="00E3381F">
              <w:rPr>
                <w:rFonts w:ascii="Arial" w:eastAsia="Arial" w:hAnsi="Arial" w:cs="Arial"/>
                <w:b/>
                <w:sz w:val="22"/>
                <w:szCs w:val="22"/>
                <w:lang w:val="en-US"/>
              </w:rPr>
              <w:t xml:space="preserve">                                                                                                                </w:t>
            </w:r>
            <w:r w:rsidR="00E3381F" w:rsidRPr="00E3381F">
              <w:rPr>
                <w:rFonts w:ascii="Arial" w:eastAsia="Arial" w:hAnsi="Arial" w:cs="Arial"/>
                <w:b/>
                <w:sz w:val="22"/>
                <w:szCs w:val="22"/>
                <w:lang w:val="en-US"/>
              </w:rPr>
              <w:t>Recovery</w:t>
            </w:r>
          </w:p>
        </w:tc>
      </w:tr>
    </w:tbl>
    <w:p w:rsidR="00302B70" w:rsidRDefault="00302B70" w:rsidP="00541568">
      <w:pPr>
        <w:spacing w:after="240"/>
        <w:rPr>
          <w:rFonts w:ascii="Arial" w:eastAsia="Arial" w:hAnsi="Arial" w:cs="Arial"/>
          <w:sz w:val="22"/>
          <w:szCs w:val="22"/>
          <w:lang w:val="en-US"/>
        </w:rPr>
      </w:pPr>
    </w:p>
    <w:p w:rsidR="0043516D" w:rsidRPr="00572C5A" w:rsidRDefault="0043516D" w:rsidP="00572C5A">
      <w:pPr>
        <w:pStyle w:val="Heading1"/>
        <w:ind w:left="0"/>
        <w:rPr>
          <w:rFonts w:ascii="Arial" w:eastAsia="Arial" w:hAnsi="Arial" w:cs="Arial"/>
          <w:sz w:val="22"/>
          <w:szCs w:val="22"/>
          <w:lang w:val="en-US"/>
        </w:rPr>
      </w:pPr>
      <w:bookmarkStart w:id="6" w:name="_Toc397691720"/>
      <w:r w:rsidRPr="00572C5A">
        <w:rPr>
          <w:rFonts w:ascii="Arial" w:eastAsia="Arial" w:hAnsi="Arial" w:cs="Arial"/>
          <w:sz w:val="22"/>
          <w:szCs w:val="22"/>
          <w:lang w:val="en-US"/>
        </w:rPr>
        <w:t>Strategies for Scarce Resource Situations</w:t>
      </w:r>
      <w:r w:rsidR="006430B4" w:rsidRPr="00572C5A">
        <w:rPr>
          <w:rFonts w:ascii="Arial" w:eastAsia="Arial" w:hAnsi="Arial" w:cs="Arial"/>
          <w:sz w:val="22"/>
          <w:szCs w:val="22"/>
          <w:lang w:val="en-US"/>
        </w:rPr>
        <w:t xml:space="preserve"> (Contingency Capacity)</w:t>
      </w:r>
      <w:bookmarkEnd w:id="6"/>
    </w:p>
    <w:p w:rsidR="0043516D" w:rsidRDefault="00EA5D24" w:rsidP="00541568">
      <w:pPr>
        <w:spacing w:after="240"/>
        <w:rPr>
          <w:rFonts w:ascii="Arial" w:eastAsia="Arial" w:hAnsi="Arial" w:cs="Arial"/>
          <w:sz w:val="22"/>
          <w:szCs w:val="22"/>
          <w:lang w:val="en-US"/>
        </w:rPr>
      </w:pPr>
      <w:r>
        <w:rPr>
          <w:rFonts w:ascii="Arial" w:eastAsia="Arial" w:hAnsi="Arial" w:cs="Arial"/>
          <w:sz w:val="22"/>
          <w:szCs w:val="22"/>
          <w:lang w:val="en-US"/>
        </w:rPr>
        <w:t xml:space="preserve">A key </w:t>
      </w:r>
      <w:r w:rsidR="003038D4">
        <w:rPr>
          <w:rFonts w:ascii="Arial" w:eastAsia="Arial" w:hAnsi="Arial" w:cs="Arial"/>
          <w:sz w:val="22"/>
          <w:szCs w:val="22"/>
          <w:lang w:val="en-US"/>
        </w:rPr>
        <w:t xml:space="preserve">principle </w:t>
      </w:r>
      <w:r>
        <w:rPr>
          <w:rFonts w:ascii="Arial" w:eastAsia="Arial" w:hAnsi="Arial" w:cs="Arial"/>
          <w:sz w:val="22"/>
          <w:szCs w:val="22"/>
          <w:lang w:val="en-US"/>
        </w:rPr>
        <w:t xml:space="preserve">of this guidance is the need to effectively manage </w:t>
      </w:r>
      <w:r w:rsidR="00B63ABC">
        <w:rPr>
          <w:rFonts w:ascii="Arial" w:eastAsia="Arial" w:hAnsi="Arial" w:cs="Arial"/>
          <w:sz w:val="22"/>
          <w:szCs w:val="22"/>
          <w:lang w:val="en-US"/>
        </w:rPr>
        <w:t xml:space="preserve">increasingly scarce resources – including staff - </w:t>
      </w:r>
      <w:r>
        <w:rPr>
          <w:rFonts w:ascii="Arial" w:eastAsia="Arial" w:hAnsi="Arial" w:cs="Arial"/>
          <w:sz w:val="22"/>
          <w:szCs w:val="22"/>
          <w:lang w:val="en-US"/>
        </w:rPr>
        <w:t>in an effort to ultimately avoid the use of crisis standards</w:t>
      </w:r>
      <w:r w:rsidR="00B63ABC">
        <w:rPr>
          <w:rFonts w:ascii="Arial" w:eastAsia="Arial" w:hAnsi="Arial" w:cs="Arial"/>
          <w:sz w:val="22"/>
          <w:szCs w:val="22"/>
          <w:lang w:val="en-US"/>
        </w:rPr>
        <w:t xml:space="preserve"> (</w:t>
      </w:r>
      <w:r>
        <w:rPr>
          <w:rFonts w:ascii="Arial" w:eastAsia="Arial" w:hAnsi="Arial" w:cs="Arial"/>
          <w:sz w:val="22"/>
          <w:szCs w:val="22"/>
          <w:lang w:val="en-US"/>
        </w:rPr>
        <w:t>at bes</w:t>
      </w:r>
      <w:r w:rsidR="00B63ABC">
        <w:rPr>
          <w:rFonts w:ascii="Arial" w:eastAsia="Arial" w:hAnsi="Arial" w:cs="Arial"/>
          <w:sz w:val="22"/>
          <w:szCs w:val="22"/>
          <w:lang w:val="en-US"/>
        </w:rPr>
        <w:t xml:space="preserve">t) </w:t>
      </w:r>
      <w:r>
        <w:rPr>
          <w:rFonts w:ascii="Arial" w:eastAsia="Arial" w:hAnsi="Arial" w:cs="Arial"/>
          <w:sz w:val="22"/>
          <w:szCs w:val="22"/>
          <w:lang w:val="en-US"/>
        </w:rPr>
        <w:t>and</w:t>
      </w:r>
      <w:r w:rsidR="00B63ABC">
        <w:rPr>
          <w:rFonts w:ascii="Arial" w:eastAsia="Arial" w:hAnsi="Arial" w:cs="Arial"/>
          <w:sz w:val="22"/>
          <w:szCs w:val="22"/>
          <w:lang w:val="en-US"/>
        </w:rPr>
        <w:t xml:space="preserve"> (</w:t>
      </w:r>
      <w:r>
        <w:rPr>
          <w:rFonts w:ascii="Arial" w:eastAsia="Arial" w:hAnsi="Arial" w:cs="Arial"/>
          <w:sz w:val="22"/>
          <w:szCs w:val="22"/>
          <w:lang w:val="en-US"/>
        </w:rPr>
        <w:t>at worst</w:t>
      </w:r>
      <w:r w:rsidR="00B63ABC">
        <w:rPr>
          <w:rFonts w:ascii="Arial" w:eastAsia="Arial" w:hAnsi="Arial" w:cs="Arial"/>
          <w:sz w:val="22"/>
          <w:szCs w:val="22"/>
          <w:lang w:val="en-US"/>
        </w:rPr>
        <w:t>)</w:t>
      </w:r>
      <w:r>
        <w:rPr>
          <w:rFonts w:ascii="Arial" w:eastAsia="Arial" w:hAnsi="Arial" w:cs="Arial"/>
          <w:sz w:val="22"/>
          <w:szCs w:val="22"/>
          <w:lang w:val="en-US"/>
        </w:rPr>
        <w:t xml:space="preserve"> prolong the time to</w:t>
      </w:r>
      <w:r w:rsidR="00B63ABC">
        <w:rPr>
          <w:rFonts w:ascii="Arial" w:eastAsia="Arial" w:hAnsi="Arial" w:cs="Arial"/>
          <w:sz w:val="22"/>
          <w:szCs w:val="22"/>
          <w:lang w:val="en-US"/>
        </w:rPr>
        <w:t xml:space="preserve"> crisis standards activation</w:t>
      </w:r>
      <w:r w:rsidR="00070DC3">
        <w:rPr>
          <w:rFonts w:ascii="Arial" w:eastAsia="Arial" w:hAnsi="Arial" w:cs="Arial"/>
          <w:sz w:val="22"/>
          <w:szCs w:val="22"/>
          <w:lang w:val="en-US"/>
        </w:rPr>
        <w:t xml:space="preserve"> and/or the time crisis standards are in use</w:t>
      </w:r>
      <w:r w:rsidR="00B63ABC">
        <w:rPr>
          <w:rFonts w:ascii="Arial" w:eastAsia="Arial" w:hAnsi="Arial" w:cs="Arial"/>
          <w:sz w:val="22"/>
          <w:szCs w:val="22"/>
          <w:lang w:val="en-US"/>
        </w:rPr>
        <w:t xml:space="preserve">. </w:t>
      </w:r>
      <w:r w:rsidR="00CE2B09">
        <w:rPr>
          <w:rFonts w:ascii="Arial" w:eastAsia="Arial" w:hAnsi="Arial" w:cs="Arial"/>
          <w:sz w:val="22"/>
          <w:szCs w:val="22"/>
          <w:lang w:val="en-US"/>
        </w:rPr>
        <w:t xml:space="preserve">These </w:t>
      </w:r>
      <w:r w:rsidR="006713CE">
        <w:rPr>
          <w:rFonts w:ascii="Arial" w:eastAsia="Arial" w:hAnsi="Arial" w:cs="Arial"/>
          <w:sz w:val="22"/>
          <w:szCs w:val="22"/>
          <w:lang w:val="en-US"/>
        </w:rPr>
        <w:t>strategies would be employed as the situation evolves from conventional to contingency as described above.</w:t>
      </w:r>
    </w:p>
    <w:p w:rsidR="006430B4" w:rsidRPr="00B4494F" w:rsidRDefault="00B63ABC" w:rsidP="00B4494F">
      <w:pPr>
        <w:spacing w:after="240"/>
        <w:rPr>
          <w:rFonts w:ascii="Arial" w:eastAsia="Arial" w:hAnsi="Arial" w:cs="Arial"/>
          <w:sz w:val="22"/>
          <w:szCs w:val="22"/>
          <w:lang w:val="en-US"/>
        </w:rPr>
      </w:pPr>
      <w:r>
        <w:rPr>
          <w:rFonts w:ascii="Arial" w:eastAsia="Arial" w:hAnsi="Arial" w:cs="Arial"/>
          <w:sz w:val="22"/>
          <w:szCs w:val="22"/>
          <w:lang w:val="en-US"/>
        </w:rPr>
        <w:t xml:space="preserve">The Minnesota Department of Health has developed a set of strategies for scarce resource situations, including preparation, conservation, substitution, and adapting according to the </w:t>
      </w:r>
      <w:r w:rsidR="00316522">
        <w:rPr>
          <w:rFonts w:ascii="Arial" w:eastAsia="Arial" w:hAnsi="Arial" w:cs="Arial"/>
          <w:sz w:val="22"/>
          <w:szCs w:val="22"/>
          <w:lang w:val="en-US"/>
        </w:rPr>
        <w:t>severity of the scarcity/shortage. These include strategies for oxygen, staff, nutritional support, medication administration, hemodynamic support and IV fluids, mechanical ventilation/external oxygenation, and blood products.</w:t>
      </w:r>
      <w:r w:rsidR="002A24E7">
        <w:rPr>
          <w:rFonts w:ascii="Arial" w:eastAsia="Arial" w:hAnsi="Arial" w:cs="Arial"/>
          <w:sz w:val="22"/>
          <w:szCs w:val="22"/>
          <w:lang w:val="en-US"/>
        </w:rPr>
        <w:t xml:space="preserve"> The</w:t>
      </w:r>
      <w:r w:rsidR="00EC23DB">
        <w:rPr>
          <w:rFonts w:ascii="Arial" w:eastAsia="Arial" w:hAnsi="Arial" w:cs="Arial"/>
          <w:sz w:val="22"/>
          <w:szCs w:val="22"/>
          <w:lang w:val="en-US"/>
        </w:rPr>
        <w:t>se</w:t>
      </w:r>
      <w:r w:rsidR="002A24E7">
        <w:rPr>
          <w:rFonts w:ascii="Arial" w:eastAsia="Arial" w:hAnsi="Arial" w:cs="Arial"/>
          <w:sz w:val="22"/>
          <w:szCs w:val="22"/>
          <w:lang w:val="en-US"/>
        </w:rPr>
        <w:t xml:space="preserve"> </w:t>
      </w:r>
      <w:r w:rsidR="003038D4" w:rsidRPr="005C64DE">
        <w:rPr>
          <w:rFonts w:ascii="Arial" w:hAnsi="Arial" w:cs="Arial"/>
          <w:sz w:val="22"/>
          <w:szCs w:val="22"/>
        </w:rPr>
        <w:t xml:space="preserve">Minnesota strategies </w:t>
      </w:r>
      <w:r w:rsidR="00EC23DB">
        <w:rPr>
          <w:rFonts w:ascii="Arial" w:hAnsi="Arial" w:cs="Arial"/>
          <w:sz w:val="22"/>
          <w:szCs w:val="22"/>
          <w:lang w:val="en-US"/>
        </w:rPr>
        <w:t xml:space="preserve">along with others </w:t>
      </w:r>
      <w:r w:rsidR="003038D4" w:rsidRPr="005C64DE">
        <w:rPr>
          <w:rFonts w:ascii="Arial" w:hAnsi="Arial" w:cs="Arial"/>
          <w:sz w:val="22"/>
          <w:szCs w:val="22"/>
        </w:rPr>
        <w:t>for scarce resource situations</w:t>
      </w:r>
      <w:r w:rsidR="002A24E7">
        <w:rPr>
          <w:rFonts w:ascii="Arial" w:hAnsi="Arial" w:cs="Arial"/>
          <w:sz w:val="22"/>
          <w:szCs w:val="22"/>
          <w:lang w:val="en-US"/>
        </w:rPr>
        <w:t xml:space="preserve"> </w:t>
      </w:r>
      <w:r w:rsidR="003038D4">
        <w:rPr>
          <w:rFonts w:ascii="Arial" w:hAnsi="Arial" w:cs="Arial"/>
          <w:sz w:val="22"/>
          <w:szCs w:val="22"/>
          <w:lang w:val="en-US"/>
        </w:rPr>
        <w:t xml:space="preserve">may </w:t>
      </w:r>
      <w:r w:rsidR="00070DC3">
        <w:rPr>
          <w:rFonts w:ascii="Arial" w:hAnsi="Arial" w:cs="Arial"/>
          <w:sz w:val="22"/>
          <w:szCs w:val="22"/>
          <w:lang w:val="en-US"/>
        </w:rPr>
        <w:t xml:space="preserve">be used once it is determined that </w:t>
      </w:r>
      <w:r w:rsidR="00D572E8">
        <w:rPr>
          <w:rFonts w:ascii="Arial" w:hAnsi="Arial" w:cs="Arial"/>
          <w:sz w:val="22"/>
          <w:szCs w:val="22"/>
          <w:lang w:val="en-US"/>
        </w:rPr>
        <w:t xml:space="preserve">an </w:t>
      </w:r>
      <w:r w:rsidR="00070DC3">
        <w:rPr>
          <w:rFonts w:ascii="Arial" w:hAnsi="Arial" w:cs="Arial"/>
          <w:sz w:val="22"/>
          <w:szCs w:val="22"/>
          <w:lang w:val="en-US"/>
        </w:rPr>
        <w:t xml:space="preserve">event is of significant enough size and/or duration.  </w:t>
      </w:r>
      <w:r w:rsidR="00B4494F">
        <w:rPr>
          <w:rFonts w:ascii="Arial" w:eastAsia="Arial" w:hAnsi="Arial" w:cs="Arial"/>
          <w:sz w:val="22"/>
          <w:szCs w:val="22"/>
          <w:lang w:val="en-US"/>
        </w:rPr>
        <w:t xml:space="preserve">These strategies are included as </w:t>
      </w:r>
      <w:r w:rsidR="00D572E8">
        <w:rPr>
          <w:rFonts w:ascii="Arial" w:eastAsia="Arial" w:hAnsi="Arial" w:cs="Arial"/>
          <w:sz w:val="22"/>
          <w:szCs w:val="22"/>
          <w:lang w:val="en-US"/>
        </w:rPr>
        <w:t>A</w:t>
      </w:r>
      <w:r w:rsidR="00C9720D">
        <w:rPr>
          <w:rFonts w:ascii="Arial" w:eastAsia="Arial" w:hAnsi="Arial" w:cs="Arial"/>
          <w:sz w:val="22"/>
          <w:szCs w:val="22"/>
          <w:lang w:val="en-US"/>
        </w:rPr>
        <w:t>ttachment</w:t>
      </w:r>
      <w:r w:rsidR="00B4494F">
        <w:rPr>
          <w:rFonts w:ascii="Arial" w:eastAsia="Arial" w:hAnsi="Arial" w:cs="Arial"/>
          <w:sz w:val="22"/>
          <w:szCs w:val="22"/>
          <w:lang w:val="en-US"/>
        </w:rPr>
        <w:t xml:space="preserve"> </w:t>
      </w:r>
      <w:r w:rsidR="00D572E8">
        <w:rPr>
          <w:rFonts w:ascii="Arial" w:eastAsia="Arial" w:hAnsi="Arial" w:cs="Arial"/>
          <w:sz w:val="22"/>
          <w:szCs w:val="22"/>
          <w:lang w:val="en-US"/>
        </w:rPr>
        <w:t xml:space="preserve">D </w:t>
      </w:r>
      <w:r w:rsidR="00B4494F">
        <w:rPr>
          <w:rFonts w:ascii="Arial" w:eastAsia="Arial" w:hAnsi="Arial" w:cs="Arial"/>
          <w:sz w:val="22"/>
          <w:szCs w:val="22"/>
          <w:lang w:val="en-US"/>
        </w:rPr>
        <w:t xml:space="preserve">to this guidance.  </w:t>
      </w:r>
    </w:p>
    <w:p w:rsidR="005C38B8" w:rsidRDefault="00737E7B">
      <w:pPr>
        <w:rPr>
          <w:rFonts w:ascii="Arial" w:eastAsia="Arial" w:hAnsi="Arial" w:cs="Arial"/>
          <w:b/>
          <w:sz w:val="22"/>
          <w:szCs w:val="22"/>
          <w:lang w:val="en-US"/>
        </w:rPr>
      </w:pPr>
      <w:r w:rsidRPr="00737E7B">
        <w:rPr>
          <w:rFonts w:ascii="Arial" w:eastAsia="Arial" w:hAnsi="Arial" w:cs="Arial"/>
          <w:b/>
          <w:noProof/>
          <w:lang w:val="en-US" w:eastAsia="en-US"/>
        </w:rPr>
        <mc:AlternateContent>
          <mc:Choice Requires="wps">
            <w:drawing>
              <wp:anchor distT="0" distB="0" distL="114300" distR="114300" simplePos="0" relativeHeight="251674112" behindDoc="0" locked="0" layoutInCell="1" allowOverlap="1" wp14:anchorId="245EF042" wp14:editId="6933E45F">
                <wp:simplePos x="0" y="0"/>
                <wp:positionH relativeFrom="column">
                  <wp:posOffset>6691419</wp:posOffset>
                </wp:positionH>
                <wp:positionV relativeFrom="paragraph">
                  <wp:posOffset>604097</wp:posOffset>
                </wp:positionV>
                <wp:extent cx="22860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480BB3" w:rsidP="00737E7B">
                            <w:r>
                              <w:rPr>
                                <w:lang w:val="en-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526.9pt;margin-top:47.55pt;width:18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KIwIAACM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" stroked="f">
                <v:textbox style="mso-fit-shape-to-text:t">
                  <w:txbxContent>
                    <w:p w:rsidR="00737E7B" w:rsidRDefault="00480BB3" w:rsidP="00737E7B">
                      <w:r>
                        <w:rPr>
                          <w:lang w:val="en-US"/>
                        </w:rPr>
                        <w:t>4</w:t>
                      </w:r>
                    </w:p>
                  </w:txbxContent>
                </v:textbox>
              </v:shape>
            </w:pict>
          </mc:Fallback>
        </mc:AlternateContent>
      </w:r>
    </w:p>
    <w:p w:rsidR="00C51D21" w:rsidRPr="00572C5A" w:rsidRDefault="00C51D21" w:rsidP="00572C5A">
      <w:pPr>
        <w:pStyle w:val="Heading1"/>
        <w:ind w:left="0"/>
        <w:rPr>
          <w:rFonts w:ascii="Arial" w:eastAsia="Arial" w:hAnsi="Arial" w:cs="Arial"/>
          <w:sz w:val="22"/>
          <w:szCs w:val="22"/>
          <w:lang w:val="en-US"/>
        </w:rPr>
      </w:pPr>
      <w:bookmarkStart w:id="7" w:name="_Toc397691721"/>
      <w:r w:rsidRPr="00572C5A">
        <w:rPr>
          <w:rFonts w:ascii="Arial" w:eastAsia="Arial" w:hAnsi="Arial" w:cs="Arial"/>
          <w:sz w:val="22"/>
          <w:szCs w:val="22"/>
          <w:lang w:val="en-US"/>
        </w:rPr>
        <w:lastRenderedPageBreak/>
        <w:t xml:space="preserve">Activation of </w:t>
      </w:r>
      <w:r w:rsidR="003C51AB" w:rsidRPr="00572C5A">
        <w:rPr>
          <w:rFonts w:ascii="Arial" w:eastAsia="Arial" w:hAnsi="Arial" w:cs="Arial"/>
          <w:sz w:val="22"/>
          <w:szCs w:val="22"/>
          <w:lang w:val="en-US"/>
        </w:rPr>
        <w:t>Tennessee Guidelines for Ethical Allocation of Scarce Resources</w:t>
      </w:r>
      <w:bookmarkEnd w:id="7"/>
    </w:p>
    <w:p w:rsidR="00305602" w:rsidRPr="009429CC" w:rsidRDefault="00305602" w:rsidP="007C35BF">
      <w:pPr>
        <w:shd w:val="clear" w:color="auto" w:fill="auto"/>
        <w:autoSpaceDE w:val="0"/>
        <w:autoSpaceDN w:val="0"/>
        <w:adjustRightInd w:val="0"/>
        <w:rPr>
          <w:rFonts w:ascii="Arial" w:hAnsi="Arial" w:cs="Arial"/>
          <w:color w:val="auto"/>
          <w:sz w:val="22"/>
          <w:szCs w:val="22"/>
          <w:lang w:val="en-US"/>
        </w:rPr>
      </w:pPr>
      <w:r w:rsidRPr="007C35BF">
        <w:rPr>
          <w:rFonts w:ascii="Arial" w:hAnsi="Arial" w:cs="Arial"/>
          <w:color w:val="auto"/>
          <w:sz w:val="22"/>
          <w:szCs w:val="22"/>
          <w:shd w:val="clear" w:color="auto" w:fill="auto"/>
          <w:lang w:val="en-US" w:eastAsia="en-US"/>
        </w:rPr>
        <w:t xml:space="preserve">Activation of Crisis Standards of Care (CSC) could occur suddenly as may be the case with </w:t>
      </w:r>
      <w:r w:rsidR="009429CC">
        <w:rPr>
          <w:rFonts w:ascii="Arial" w:hAnsi="Arial" w:cs="Arial"/>
          <w:color w:val="auto"/>
          <w:sz w:val="22"/>
          <w:szCs w:val="22"/>
          <w:shd w:val="clear" w:color="auto" w:fill="auto"/>
          <w:lang w:val="en-US" w:eastAsia="en-US"/>
        </w:rPr>
        <w:t xml:space="preserve">an event like a large </w:t>
      </w:r>
      <w:r w:rsidRPr="007C35BF">
        <w:rPr>
          <w:rFonts w:ascii="Arial" w:hAnsi="Arial" w:cs="Arial"/>
          <w:color w:val="auto"/>
          <w:sz w:val="22"/>
          <w:szCs w:val="22"/>
          <w:shd w:val="clear" w:color="auto" w:fill="auto"/>
          <w:lang w:val="en-US" w:eastAsia="en-US"/>
        </w:rPr>
        <w:t xml:space="preserve">New Madrid earthquake or may result from a slow escalation </w:t>
      </w:r>
      <w:r w:rsidR="009429CC" w:rsidRPr="007C35BF">
        <w:rPr>
          <w:rFonts w:ascii="Arial" w:hAnsi="Arial" w:cs="Arial"/>
          <w:color w:val="auto"/>
          <w:sz w:val="22"/>
          <w:szCs w:val="22"/>
          <w:shd w:val="clear" w:color="auto" w:fill="auto"/>
          <w:lang w:val="en-US" w:eastAsia="en-US"/>
        </w:rPr>
        <w:t xml:space="preserve">as a result of a disease.  </w:t>
      </w:r>
      <w:r w:rsidR="009429CC">
        <w:rPr>
          <w:rFonts w:ascii="Arial" w:hAnsi="Arial" w:cs="Arial"/>
          <w:color w:val="auto"/>
          <w:sz w:val="22"/>
          <w:szCs w:val="22"/>
          <w:shd w:val="clear" w:color="auto" w:fill="auto"/>
          <w:lang w:val="en-US" w:eastAsia="en-US"/>
        </w:rPr>
        <w:t xml:space="preserve">The region of the state affected could also be either large or small.  </w:t>
      </w:r>
      <w:r w:rsidR="009429CC" w:rsidRPr="007C35BF">
        <w:rPr>
          <w:rFonts w:ascii="Arial" w:hAnsi="Arial" w:cs="Arial"/>
          <w:color w:val="auto"/>
          <w:sz w:val="22"/>
          <w:szCs w:val="22"/>
          <w:shd w:val="clear" w:color="auto" w:fill="auto"/>
          <w:lang w:val="en-US" w:eastAsia="en-US"/>
        </w:rPr>
        <w:t xml:space="preserve">The Health Commissioner in consultation with the Governor’s Office will make the declaration </w:t>
      </w:r>
      <w:r w:rsidR="009429CC">
        <w:rPr>
          <w:rFonts w:ascii="Arial" w:hAnsi="Arial" w:cs="Arial"/>
          <w:color w:val="auto"/>
          <w:sz w:val="22"/>
          <w:szCs w:val="22"/>
          <w:shd w:val="clear" w:color="auto" w:fill="auto"/>
          <w:lang w:val="en-US" w:eastAsia="en-US"/>
        </w:rPr>
        <w:t xml:space="preserve">with </w:t>
      </w:r>
      <w:r w:rsidR="009429CC" w:rsidRPr="007C35BF">
        <w:rPr>
          <w:rFonts w:ascii="Arial" w:hAnsi="Arial" w:cs="Arial"/>
          <w:color w:val="auto"/>
          <w:sz w:val="22"/>
          <w:szCs w:val="22"/>
          <w:shd w:val="clear" w:color="auto" w:fill="auto"/>
          <w:lang w:val="en-US" w:eastAsia="en-US"/>
        </w:rPr>
        <w:t>the details for the particular situation.  The public and health providers will be notified th</w:t>
      </w:r>
      <w:r w:rsidR="009429CC">
        <w:rPr>
          <w:rFonts w:ascii="Arial" w:hAnsi="Arial" w:cs="Arial"/>
          <w:color w:val="auto"/>
          <w:sz w:val="22"/>
          <w:szCs w:val="22"/>
          <w:shd w:val="clear" w:color="auto" w:fill="auto"/>
          <w:lang w:val="en-US" w:eastAsia="en-US"/>
        </w:rPr>
        <w:t>ro</w:t>
      </w:r>
      <w:r w:rsidR="009429CC" w:rsidRPr="007C35BF">
        <w:rPr>
          <w:rFonts w:ascii="Arial" w:hAnsi="Arial" w:cs="Arial"/>
          <w:color w:val="auto"/>
          <w:sz w:val="22"/>
          <w:szCs w:val="22"/>
          <w:shd w:val="clear" w:color="auto" w:fill="auto"/>
          <w:lang w:val="en-US" w:eastAsia="en-US"/>
        </w:rPr>
        <w:t xml:space="preserve">ugh </w:t>
      </w:r>
      <w:r w:rsidR="009429CC" w:rsidRPr="009429CC">
        <w:rPr>
          <w:rFonts w:ascii="Arial" w:hAnsi="Arial" w:cs="Arial"/>
          <w:sz w:val="22"/>
          <w:szCs w:val="22"/>
          <w:lang w:val="en-US"/>
        </w:rPr>
        <w:t xml:space="preserve">Tennessee Emergency Management Agency and ESF 8 communications systems </w:t>
      </w:r>
      <w:r w:rsidR="009429CC">
        <w:rPr>
          <w:rFonts w:ascii="Arial" w:hAnsi="Arial" w:cs="Arial"/>
          <w:sz w:val="22"/>
          <w:szCs w:val="22"/>
          <w:lang w:val="en-US"/>
        </w:rPr>
        <w:t xml:space="preserve">as well as </w:t>
      </w:r>
      <w:r w:rsidR="009429CC" w:rsidRPr="009429CC">
        <w:rPr>
          <w:rFonts w:ascii="Arial" w:hAnsi="Arial" w:cs="Arial"/>
          <w:sz w:val="22"/>
          <w:szCs w:val="22"/>
          <w:lang w:val="en-US"/>
        </w:rPr>
        <w:t>other public communication channels.</w:t>
      </w:r>
    </w:p>
    <w:p w:rsidR="00305602" w:rsidRDefault="00305602" w:rsidP="00CD6A76">
      <w:pPr>
        <w:rPr>
          <w:rFonts w:ascii="Arial" w:hAnsi="Arial" w:cs="Arial"/>
          <w:color w:val="auto"/>
          <w:sz w:val="22"/>
          <w:szCs w:val="22"/>
          <w:lang w:val="en-US"/>
        </w:rPr>
      </w:pPr>
    </w:p>
    <w:p w:rsidR="001600B9" w:rsidRDefault="001600B9" w:rsidP="001600B9">
      <w:pPr>
        <w:rPr>
          <w:rFonts w:ascii="Arial" w:hAnsi="Arial" w:cs="Arial"/>
          <w:color w:val="auto"/>
          <w:sz w:val="22"/>
          <w:szCs w:val="22"/>
          <w:lang w:val="en-US"/>
        </w:rPr>
      </w:pPr>
      <w:r w:rsidRPr="001600B9">
        <w:rPr>
          <w:rFonts w:ascii="Arial" w:hAnsi="Arial" w:cs="Arial"/>
          <w:color w:val="auto"/>
          <w:sz w:val="22"/>
          <w:szCs w:val="22"/>
          <w:lang w:val="en-US"/>
        </w:rPr>
        <w:t xml:space="preserve">The Tennessee Department of Health Mission Coordination Group (MCG) </w:t>
      </w:r>
      <w:r>
        <w:rPr>
          <w:rFonts w:ascii="Arial" w:hAnsi="Arial" w:cs="Arial"/>
          <w:color w:val="auto"/>
          <w:sz w:val="22"/>
          <w:szCs w:val="22"/>
          <w:lang w:val="en-US"/>
        </w:rPr>
        <w:t xml:space="preserve">will provide expert advisory input </w:t>
      </w:r>
      <w:r w:rsidR="00CA7967">
        <w:rPr>
          <w:rFonts w:ascii="Arial" w:hAnsi="Arial" w:cs="Arial"/>
          <w:color w:val="auto"/>
          <w:sz w:val="22"/>
          <w:szCs w:val="22"/>
          <w:lang w:val="en-US"/>
        </w:rPr>
        <w:t>for</w:t>
      </w:r>
      <w:r>
        <w:rPr>
          <w:rFonts w:ascii="Arial" w:hAnsi="Arial" w:cs="Arial"/>
          <w:color w:val="auto"/>
          <w:sz w:val="22"/>
          <w:szCs w:val="22"/>
          <w:lang w:val="en-US"/>
        </w:rPr>
        <w:t xml:space="preserve"> guidance implementation.  The MCG </w:t>
      </w:r>
      <w:r w:rsidRPr="001600B9">
        <w:rPr>
          <w:rFonts w:ascii="Arial" w:hAnsi="Arial" w:cs="Arial"/>
          <w:color w:val="auto"/>
          <w:sz w:val="22"/>
          <w:szCs w:val="22"/>
          <w:lang w:val="en-US"/>
        </w:rPr>
        <w:t xml:space="preserve">is a standing core group composed of the Commissioner of Health, </w:t>
      </w:r>
      <w:r w:rsidR="00CA7967">
        <w:rPr>
          <w:rFonts w:ascii="Arial" w:hAnsi="Arial" w:cs="Arial"/>
          <w:color w:val="auto"/>
          <w:sz w:val="22"/>
          <w:szCs w:val="22"/>
          <w:lang w:val="en-US"/>
        </w:rPr>
        <w:t xml:space="preserve">the </w:t>
      </w:r>
      <w:r w:rsidRPr="001600B9">
        <w:rPr>
          <w:rFonts w:ascii="Arial" w:hAnsi="Arial" w:cs="Arial"/>
          <w:color w:val="auto"/>
          <w:sz w:val="22"/>
          <w:szCs w:val="22"/>
          <w:lang w:val="en-US"/>
        </w:rPr>
        <w:t>Chief Medical Office</w:t>
      </w:r>
      <w:r w:rsidR="00CA7967">
        <w:rPr>
          <w:rFonts w:ascii="Arial" w:hAnsi="Arial" w:cs="Arial"/>
          <w:color w:val="auto"/>
          <w:sz w:val="22"/>
          <w:szCs w:val="22"/>
          <w:lang w:val="en-US"/>
        </w:rPr>
        <w:t>r</w:t>
      </w:r>
      <w:r w:rsidRPr="001600B9">
        <w:rPr>
          <w:rFonts w:ascii="Arial" w:hAnsi="Arial" w:cs="Arial"/>
          <w:color w:val="auto"/>
          <w:sz w:val="22"/>
          <w:szCs w:val="22"/>
          <w:lang w:val="en-US"/>
        </w:rPr>
        <w:t>, the State Epidemiologist,</w:t>
      </w:r>
      <w:r w:rsidR="00CA7967">
        <w:rPr>
          <w:rFonts w:ascii="Arial" w:hAnsi="Arial" w:cs="Arial"/>
          <w:color w:val="auto"/>
          <w:sz w:val="22"/>
          <w:szCs w:val="22"/>
          <w:lang w:val="en-US"/>
        </w:rPr>
        <w:t xml:space="preserve"> the</w:t>
      </w:r>
      <w:r w:rsidRPr="001600B9">
        <w:rPr>
          <w:rFonts w:ascii="Arial" w:hAnsi="Arial" w:cs="Arial"/>
          <w:color w:val="auto"/>
          <w:sz w:val="22"/>
          <w:szCs w:val="22"/>
          <w:lang w:val="en-US"/>
        </w:rPr>
        <w:t xml:space="preserve"> Emergency Preparedness Program and Medical Director</w:t>
      </w:r>
      <w:r w:rsidR="00CA7967">
        <w:rPr>
          <w:rFonts w:ascii="Arial" w:hAnsi="Arial" w:cs="Arial"/>
          <w:color w:val="auto"/>
          <w:sz w:val="22"/>
          <w:szCs w:val="22"/>
          <w:lang w:val="en-US"/>
        </w:rPr>
        <w:t>s</w:t>
      </w:r>
      <w:r w:rsidRPr="001600B9">
        <w:rPr>
          <w:rFonts w:ascii="Arial" w:hAnsi="Arial" w:cs="Arial"/>
          <w:color w:val="auto"/>
          <w:sz w:val="22"/>
          <w:szCs w:val="22"/>
          <w:lang w:val="en-US"/>
        </w:rPr>
        <w:t xml:space="preserve">.  Additionally, the Commissioner may appoint Subject Matter Experts (SMEs) appropriate to the </w:t>
      </w:r>
      <w:r w:rsidR="00CA7967">
        <w:rPr>
          <w:rFonts w:ascii="Arial" w:hAnsi="Arial" w:cs="Arial"/>
          <w:color w:val="auto"/>
          <w:sz w:val="22"/>
          <w:szCs w:val="22"/>
          <w:lang w:val="en-US"/>
        </w:rPr>
        <w:t>situation</w:t>
      </w:r>
      <w:r w:rsidRPr="001600B9">
        <w:rPr>
          <w:rFonts w:ascii="Arial" w:hAnsi="Arial" w:cs="Arial"/>
          <w:color w:val="auto"/>
          <w:sz w:val="22"/>
          <w:szCs w:val="22"/>
          <w:lang w:val="en-US"/>
        </w:rPr>
        <w:t xml:space="preserve"> to </w:t>
      </w:r>
      <w:r w:rsidR="00CA7967">
        <w:rPr>
          <w:rFonts w:ascii="Arial" w:hAnsi="Arial" w:cs="Arial"/>
          <w:color w:val="auto"/>
          <w:sz w:val="22"/>
          <w:szCs w:val="22"/>
          <w:lang w:val="en-US"/>
        </w:rPr>
        <w:t xml:space="preserve">assist in </w:t>
      </w:r>
      <w:r w:rsidRPr="001600B9">
        <w:rPr>
          <w:rFonts w:ascii="Arial" w:hAnsi="Arial" w:cs="Arial"/>
          <w:color w:val="auto"/>
          <w:sz w:val="22"/>
          <w:szCs w:val="22"/>
          <w:lang w:val="en-US"/>
        </w:rPr>
        <w:t>determin</w:t>
      </w:r>
      <w:r w:rsidR="00CA7967">
        <w:rPr>
          <w:rFonts w:ascii="Arial" w:hAnsi="Arial" w:cs="Arial"/>
          <w:color w:val="auto"/>
          <w:sz w:val="22"/>
          <w:szCs w:val="22"/>
          <w:lang w:val="en-US"/>
        </w:rPr>
        <w:t>ing</w:t>
      </w:r>
      <w:r w:rsidRPr="001600B9">
        <w:rPr>
          <w:rFonts w:ascii="Arial" w:hAnsi="Arial" w:cs="Arial"/>
          <w:color w:val="auto"/>
          <w:sz w:val="22"/>
          <w:szCs w:val="22"/>
          <w:lang w:val="en-US"/>
        </w:rPr>
        <w:t xml:space="preserve"> policy, objectives, strategies, plans, and priorities for overseeing response activities for and recovery from a disaster that may cause this guidance to be initiated.    </w:t>
      </w:r>
    </w:p>
    <w:p w:rsidR="001600B9" w:rsidRDefault="001600B9" w:rsidP="00CD6A76">
      <w:pPr>
        <w:rPr>
          <w:rFonts w:ascii="Arial" w:hAnsi="Arial" w:cs="Arial"/>
          <w:color w:val="auto"/>
          <w:sz w:val="22"/>
          <w:szCs w:val="22"/>
          <w:lang w:val="en-US"/>
        </w:rPr>
      </w:pPr>
    </w:p>
    <w:p w:rsidR="00CD6A76" w:rsidRPr="006740C2" w:rsidRDefault="00305602" w:rsidP="00CD6A76">
      <w:pPr>
        <w:rPr>
          <w:rFonts w:ascii="Arial" w:hAnsi="Arial" w:cs="Arial"/>
          <w:color w:val="auto"/>
          <w:sz w:val="22"/>
          <w:szCs w:val="22"/>
        </w:rPr>
      </w:pPr>
      <w:r>
        <w:rPr>
          <w:rFonts w:ascii="Arial" w:hAnsi="Arial" w:cs="Arial"/>
          <w:color w:val="auto"/>
          <w:sz w:val="22"/>
          <w:szCs w:val="22"/>
          <w:lang w:val="en-US"/>
        </w:rPr>
        <w:t xml:space="preserve">A local </w:t>
      </w:r>
      <w:r w:rsidR="00CD6A76" w:rsidRPr="006740C2">
        <w:rPr>
          <w:rFonts w:ascii="Arial" w:hAnsi="Arial" w:cs="Arial"/>
          <w:b/>
          <w:color w:val="auto"/>
          <w:sz w:val="22"/>
          <w:szCs w:val="22"/>
          <w:u w:val="single"/>
        </w:rPr>
        <w:t>decision to implement</w:t>
      </w:r>
      <w:r w:rsidR="00CD6A76" w:rsidRPr="006740C2">
        <w:rPr>
          <w:rFonts w:ascii="Arial" w:hAnsi="Arial" w:cs="Arial"/>
          <w:color w:val="auto"/>
          <w:sz w:val="22"/>
          <w:szCs w:val="22"/>
        </w:rPr>
        <w:t xml:space="preserve"> the TN Guidance for Ethical Allocation of Scarce Resources guidelines should be based upon the degree of the public health emergency and available healthcare capacity.  Specifically, Guidance for Ethical Allocation of Scarce Resources may be initiated only after all of the following conditions have been met:  </w:t>
      </w:r>
    </w:p>
    <w:p w:rsidR="00CD6A76" w:rsidRPr="006740C2" w:rsidRDefault="00CD6A76" w:rsidP="00CD6A76">
      <w:pPr>
        <w:rPr>
          <w:rFonts w:ascii="Arial" w:hAnsi="Arial" w:cs="Arial"/>
          <w:color w:val="auto"/>
          <w:sz w:val="22"/>
          <w:szCs w:val="22"/>
        </w:rPr>
      </w:pPr>
    </w:p>
    <w:p w:rsidR="00CD6A76" w:rsidRPr="006740C2" w:rsidRDefault="00CD6A76" w:rsidP="00CD6A76">
      <w:pPr>
        <w:numPr>
          <w:ilvl w:val="0"/>
          <w:numId w:val="15"/>
        </w:numPr>
        <w:rPr>
          <w:rFonts w:ascii="Arial" w:hAnsi="Arial" w:cs="Arial"/>
          <w:color w:val="auto"/>
          <w:sz w:val="22"/>
          <w:szCs w:val="22"/>
          <w:lang w:val="en-US"/>
        </w:rPr>
      </w:pPr>
      <w:r w:rsidRPr="006740C2">
        <w:rPr>
          <w:rFonts w:ascii="Arial" w:hAnsi="Arial" w:cs="Arial"/>
          <w:color w:val="auto"/>
          <w:sz w:val="22"/>
          <w:szCs w:val="22"/>
          <w:lang w:val="en-US"/>
        </w:rPr>
        <w:t>Surge capacity is fully employed within healthcare facilit</w:t>
      </w:r>
      <w:r>
        <w:rPr>
          <w:rFonts w:ascii="Arial" w:hAnsi="Arial" w:cs="Arial"/>
          <w:color w:val="auto"/>
          <w:sz w:val="22"/>
          <w:szCs w:val="22"/>
          <w:lang w:val="en-US"/>
        </w:rPr>
        <w:t>ies</w:t>
      </w:r>
      <w:r w:rsidRPr="006740C2">
        <w:rPr>
          <w:rFonts w:ascii="Arial" w:hAnsi="Arial" w:cs="Arial"/>
          <w:color w:val="auto"/>
          <w:sz w:val="22"/>
          <w:szCs w:val="22"/>
          <w:lang w:val="en-US"/>
        </w:rPr>
        <w:t xml:space="preserve"> and </w:t>
      </w:r>
      <w:r>
        <w:rPr>
          <w:rFonts w:ascii="Arial" w:hAnsi="Arial" w:cs="Arial"/>
          <w:color w:val="auto"/>
          <w:sz w:val="22"/>
          <w:szCs w:val="22"/>
          <w:lang w:val="en-US"/>
        </w:rPr>
        <w:t xml:space="preserve">the </w:t>
      </w:r>
      <w:r w:rsidRPr="006740C2">
        <w:rPr>
          <w:rFonts w:ascii="Arial" w:hAnsi="Arial" w:cs="Arial"/>
          <w:color w:val="auto"/>
          <w:sz w:val="22"/>
          <w:szCs w:val="22"/>
          <w:lang w:val="en-US"/>
        </w:rPr>
        <w:t>healthcare coalition</w:t>
      </w:r>
      <w:r>
        <w:rPr>
          <w:rFonts w:ascii="Arial" w:hAnsi="Arial" w:cs="Arial"/>
          <w:color w:val="auto"/>
          <w:sz w:val="22"/>
          <w:szCs w:val="22"/>
          <w:lang w:val="en-US"/>
        </w:rPr>
        <w:t>(s)</w:t>
      </w:r>
      <w:r w:rsidRPr="006740C2">
        <w:rPr>
          <w:rFonts w:ascii="Arial" w:hAnsi="Arial" w:cs="Arial"/>
          <w:color w:val="auto"/>
          <w:sz w:val="22"/>
          <w:szCs w:val="22"/>
          <w:lang w:val="en-US"/>
        </w:rPr>
        <w:t xml:space="preserve"> </w:t>
      </w:r>
    </w:p>
    <w:p w:rsidR="00CD6A76" w:rsidRPr="006740C2" w:rsidRDefault="00CD6A76" w:rsidP="00CD6A76">
      <w:pPr>
        <w:numPr>
          <w:ilvl w:val="0"/>
          <w:numId w:val="15"/>
        </w:numPr>
        <w:rPr>
          <w:rFonts w:ascii="Arial" w:hAnsi="Arial" w:cs="Arial"/>
          <w:color w:val="auto"/>
          <w:sz w:val="22"/>
          <w:szCs w:val="22"/>
          <w:lang w:val="en-US"/>
        </w:rPr>
      </w:pPr>
      <w:r w:rsidRPr="006740C2">
        <w:rPr>
          <w:rFonts w:ascii="Arial" w:hAnsi="Arial" w:cs="Arial"/>
          <w:color w:val="auto"/>
          <w:sz w:val="22"/>
          <w:szCs w:val="22"/>
          <w:lang w:val="en-US"/>
        </w:rPr>
        <w:t>Attempts at conservation, reutilization, adaption, and substitution have been performed maximally</w:t>
      </w:r>
    </w:p>
    <w:p w:rsidR="00CD6A76" w:rsidRPr="006740C2" w:rsidRDefault="00CD6A76" w:rsidP="00CD6A76">
      <w:pPr>
        <w:numPr>
          <w:ilvl w:val="0"/>
          <w:numId w:val="15"/>
        </w:numPr>
        <w:rPr>
          <w:rFonts w:ascii="Arial" w:hAnsi="Arial" w:cs="Arial"/>
          <w:color w:val="auto"/>
          <w:sz w:val="22"/>
          <w:szCs w:val="22"/>
          <w:lang w:val="en-US"/>
        </w:rPr>
      </w:pPr>
      <w:r w:rsidRPr="006740C2">
        <w:rPr>
          <w:rFonts w:ascii="Arial" w:hAnsi="Arial" w:cs="Arial"/>
          <w:color w:val="auto"/>
          <w:sz w:val="22"/>
          <w:szCs w:val="22"/>
          <w:lang w:val="en-US"/>
        </w:rPr>
        <w:t>Critically limited resources have been identified (e.g., ventilators, antibiotics)</w:t>
      </w:r>
    </w:p>
    <w:p w:rsidR="00CD6A76" w:rsidRPr="006740C2" w:rsidRDefault="00CD6A76" w:rsidP="00CD6A76">
      <w:pPr>
        <w:numPr>
          <w:ilvl w:val="0"/>
          <w:numId w:val="15"/>
        </w:numPr>
        <w:rPr>
          <w:rFonts w:ascii="Arial" w:hAnsi="Arial" w:cs="Arial"/>
          <w:color w:val="auto"/>
          <w:sz w:val="22"/>
          <w:szCs w:val="22"/>
          <w:lang w:val="en-US"/>
        </w:rPr>
      </w:pPr>
      <w:r w:rsidRPr="006740C2">
        <w:rPr>
          <w:rFonts w:ascii="Arial" w:hAnsi="Arial" w:cs="Arial"/>
          <w:color w:val="auto"/>
          <w:sz w:val="22"/>
          <w:szCs w:val="22"/>
          <w:lang w:val="en-US"/>
        </w:rPr>
        <w:t>Infrastructure resource needs have been identified</w:t>
      </w:r>
      <w:r>
        <w:rPr>
          <w:rFonts w:ascii="Arial" w:hAnsi="Arial" w:cs="Arial"/>
          <w:color w:val="auto"/>
          <w:sz w:val="22"/>
          <w:szCs w:val="22"/>
          <w:lang w:val="en-US"/>
        </w:rPr>
        <w:t xml:space="preserve"> </w:t>
      </w:r>
      <w:r w:rsidRPr="006740C2">
        <w:rPr>
          <w:rFonts w:ascii="Arial" w:hAnsi="Arial" w:cs="Arial"/>
          <w:color w:val="auto"/>
          <w:sz w:val="22"/>
          <w:szCs w:val="22"/>
          <w:lang w:val="en-US"/>
        </w:rPr>
        <w:t>(e.g., isolation, staff, electrical power)</w:t>
      </w:r>
    </w:p>
    <w:p w:rsidR="00CD6A76" w:rsidRPr="006740C2" w:rsidRDefault="00CD6A76" w:rsidP="00CD6A76">
      <w:pPr>
        <w:numPr>
          <w:ilvl w:val="0"/>
          <w:numId w:val="15"/>
        </w:numPr>
        <w:rPr>
          <w:rFonts w:ascii="Arial" w:hAnsi="Arial" w:cs="Arial"/>
          <w:color w:val="auto"/>
          <w:sz w:val="22"/>
          <w:szCs w:val="22"/>
          <w:lang w:val="en-US"/>
        </w:rPr>
      </w:pPr>
      <w:r w:rsidRPr="006740C2">
        <w:rPr>
          <w:rFonts w:ascii="Arial" w:hAnsi="Arial" w:cs="Arial"/>
          <w:color w:val="auto"/>
          <w:sz w:val="22"/>
          <w:szCs w:val="22"/>
          <w:lang w:val="en-US"/>
        </w:rPr>
        <w:t>Resources and/or infrastructure needs cannot be met by local and regional health officials</w:t>
      </w:r>
    </w:p>
    <w:p w:rsidR="00CD6A76" w:rsidRPr="006740C2" w:rsidRDefault="00CD6A76" w:rsidP="00CD6A76">
      <w:pPr>
        <w:numPr>
          <w:ilvl w:val="0"/>
          <w:numId w:val="15"/>
        </w:numPr>
        <w:rPr>
          <w:rFonts w:ascii="Arial" w:hAnsi="Arial" w:cs="Arial"/>
          <w:color w:val="auto"/>
          <w:sz w:val="22"/>
          <w:szCs w:val="22"/>
          <w:lang w:val="en-US"/>
        </w:rPr>
      </w:pPr>
      <w:r w:rsidRPr="006740C2">
        <w:rPr>
          <w:rFonts w:ascii="Arial" w:hAnsi="Arial" w:cs="Arial"/>
          <w:color w:val="auto"/>
          <w:sz w:val="22"/>
          <w:szCs w:val="22"/>
          <w:lang w:val="en-US"/>
        </w:rPr>
        <w:t xml:space="preserve">Requests </w:t>
      </w:r>
      <w:r>
        <w:rPr>
          <w:rFonts w:ascii="Arial" w:hAnsi="Arial" w:cs="Arial"/>
          <w:color w:val="auto"/>
          <w:sz w:val="22"/>
          <w:szCs w:val="22"/>
          <w:lang w:val="en-US"/>
        </w:rPr>
        <w:t xml:space="preserve">for federal and state resources </w:t>
      </w:r>
      <w:r w:rsidRPr="006740C2">
        <w:rPr>
          <w:rFonts w:ascii="Arial" w:hAnsi="Arial" w:cs="Arial"/>
          <w:color w:val="auto"/>
          <w:sz w:val="22"/>
          <w:szCs w:val="22"/>
          <w:lang w:val="en-US"/>
        </w:rPr>
        <w:t>cannot be timely met</w:t>
      </w:r>
      <w:r>
        <w:rPr>
          <w:rFonts w:ascii="Arial" w:hAnsi="Arial" w:cs="Arial"/>
          <w:color w:val="auto"/>
          <w:sz w:val="22"/>
          <w:szCs w:val="22"/>
          <w:lang w:val="en-US"/>
        </w:rPr>
        <w:t>.</w:t>
      </w:r>
    </w:p>
    <w:p w:rsidR="00CD6A76" w:rsidRPr="006740C2" w:rsidRDefault="00CD6A76" w:rsidP="00CD6A76">
      <w:pPr>
        <w:numPr>
          <w:ilvl w:val="0"/>
          <w:numId w:val="15"/>
        </w:numPr>
        <w:rPr>
          <w:rFonts w:ascii="Arial" w:hAnsi="Arial" w:cs="Arial"/>
          <w:color w:val="auto"/>
          <w:sz w:val="22"/>
          <w:szCs w:val="22"/>
          <w:lang w:val="en-US"/>
        </w:rPr>
      </w:pPr>
      <w:r>
        <w:rPr>
          <w:rFonts w:ascii="Arial" w:hAnsi="Arial" w:cs="Arial"/>
          <w:color w:val="auto"/>
          <w:sz w:val="22"/>
          <w:szCs w:val="22"/>
          <w:lang w:val="en-US"/>
        </w:rPr>
        <w:t xml:space="preserve">The appropriate </w:t>
      </w:r>
      <w:r w:rsidRPr="006740C2">
        <w:rPr>
          <w:rFonts w:ascii="Arial" w:hAnsi="Arial" w:cs="Arial"/>
          <w:color w:val="auto"/>
          <w:sz w:val="22"/>
          <w:szCs w:val="22"/>
          <w:lang w:val="en-US"/>
        </w:rPr>
        <w:t>institutional committee has reviewed and recommends initiation of the Guidance for Ethical Allocation of Scarce Resources</w:t>
      </w:r>
    </w:p>
    <w:p w:rsidR="00CD6A76" w:rsidRPr="006740C2" w:rsidRDefault="00CD6A76" w:rsidP="00CD6A76">
      <w:pPr>
        <w:rPr>
          <w:rFonts w:ascii="Arial" w:hAnsi="Arial" w:cs="Arial"/>
          <w:color w:val="auto"/>
          <w:sz w:val="22"/>
          <w:szCs w:val="22"/>
        </w:rPr>
      </w:pPr>
    </w:p>
    <w:p w:rsidR="00CD6A76" w:rsidRPr="006740C2" w:rsidRDefault="00CD6A76" w:rsidP="00CD6A76">
      <w:pPr>
        <w:rPr>
          <w:rFonts w:ascii="Arial" w:hAnsi="Arial" w:cs="Arial"/>
          <w:color w:val="auto"/>
          <w:sz w:val="22"/>
          <w:szCs w:val="22"/>
        </w:rPr>
      </w:pPr>
      <w:r w:rsidRPr="006740C2">
        <w:rPr>
          <w:rFonts w:ascii="Arial" w:hAnsi="Arial" w:cs="Arial"/>
          <w:color w:val="auto"/>
          <w:sz w:val="22"/>
          <w:szCs w:val="22"/>
        </w:rPr>
        <w:t xml:space="preserve">It is imperative that all healthcare coalitions and hospitals work together as much as possible to maximize all available resources.  It is recognized that within individual regions and institutions, the criteria for implementation of these guidelines may occur at different times.  As such, the decision to implement the guidelines will </w:t>
      </w:r>
      <w:r>
        <w:rPr>
          <w:rFonts w:ascii="Arial" w:hAnsi="Arial" w:cs="Arial"/>
          <w:color w:val="auto"/>
          <w:sz w:val="22"/>
          <w:szCs w:val="22"/>
          <w:lang w:val="en-US"/>
        </w:rPr>
        <w:t xml:space="preserve">ultimately </w:t>
      </w:r>
      <w:r w:rsidRPr="006740C2">
        <w:rPr>
          <w:rFonts w:ascii="Arial" w:hAnsi="Arial" w:cs="Arial"/>
          <w:color w:val="auto"/>
          <w:sz w:val="22"/>
          <w:szCs w:val="22"/>
        </w:rPr>
        <w:t>be made by individual institutional committees.  The recommended committee of each institution should consist of (at a minimum):</w:t>
      </w:r>
    </w:p>
    <w:p w:rsidR="00CD6A76" w:rsidRPr="006740C2" w:rsidRDefault="00CD6A76" w:rsidP="00CD6A76">
      <w:pPr>
        <w:rPr>
          <w:rFonts w:ascii="Arial" w:hAnsi="Arial" w:cs="Arial"/>
          <w:color w:val="auto"/>
          <w:sz w:val="22"/>
          <w:szCs w:val="22"/>
        </w:rPr>
      </w:pPr>
    </w:p>
    <w:p w:rsidR="00CD6A76" w:rsidRPr="006740C2" w:rsidRDefault="00CD6A76" w:rsidP="00CD6A76">
      <w:pPr>
        <w:ind w:left="720"/>
        <w:rPr>
          <w:rFonts w:ascii="Arial" w:hAnsi="Arial" w:cs="Arial"/>
          <w:color w:val="auto"/>
          <w:sz w:val="22"/>
          <w:szCs w:val="22"/>
        </w:rPr>
      </w:pPr>
      <w:r w:rsidRPr="006740C2">
        <w:rPr>
          <w:rFonts w:ascii="Arial" w:hAnsi="Arial" w:cs="Arial"/>
          <w:color w:val="auto"/>
          <w:sz w:val="22"/>
          <w:szCs w:val="22"/>
        </w:rPr>
        <w:t>i. The Chief of Staff (or designee)</w:t>
      </w:r>
    </w:p>
    <w:p w:rsidR="00CD6A76" w:rsidRPr="006740C2" w:rsidRDefault="00CD6A76" w:rsidP="00CD6A76">
      <w:pPr>
        <w:ind w:left="720"/>
        <w:rPr>
          <w:rFonts w:ascii="Arial" w:hAnsi="Arial" w:cs="Arial"/>
          <w:color w:val="auto"/>
          <w:sz w:val="22"/>
          <w:szCs w:val="22"/>
        </w:rPr>
      </w:pPr>
      <w:r w:rsidRPr="006740C2">
        <w:rPr>
          <w:rFonts w:ascii="Arial" w:hAnsi="Arial" w:cs="Arial"/>
          <w:color w:val="auto"/>
          <w:sz w:val="22"/>
          <w:szCs w:val="22"/>
        </w:rPr>
        <w:t>ii. The Chief Medical Officer (or designee)</w:t>
      </w:r>
    </w:p>
    <w:p w:rsidR="00CD6A76" w:rsidRPr="006740C2" w:rsidRDefault="00CD6A76" w:rsidP="00CD6A76">
      <w:pPr>
        <w:ind w:left="720"/>
        <w:rPr>
          <w:rFonts w:ascii="Arial" w:hAnsi="Arial" w:cs="Arial"/>
          <w:color w:val="auto"/>
          <w:sz w:val="22"/>
          <w:szCs w:val="22"/>
        </w:rPr>
      </w:pPr>
      <w:r w:rsidRPr="006740C2">
        <w:rPr>
          <w:rFonts w:ascii="Arial" w:hAnsi="Arial" w:cs="Arial"/>
          <w:color w:val="auto"/>
          <w:sz w:val="22"/>
          <w:szCs w:val="22"/>
        </w:rPr>
        <w:t>iii. The Chief Nursing Officer (or designee)</w:t>
      </w:r>
    </w:p>
    <w:p w:rsidR="00CD6A76" w:rsidRPr="006740C2" w:rsidRDefault="00CD6A76" w:rsidP="00CD6A76">
      <w:pPr>
        <w:ind w:left="720"/>
        <w:rPr>
          <w:rFonts w:ascii="Arial" w:hAnsi="Arial" w:cs="Arial"/>
          <w:color w:val="auto"/>
          <w:sz w:val="22"/>
          <w:szCs w:val="22"/>
        </w:rPr>
      </w:pPr>
      <w:r w:rsidRPr="006740C2">
        <w:rPr>
          <w:rFonts w:ascii="Arial" w:hAnsi="Arial" w:cs="Arial"/>
          <w:color w:val="auto"/>
          <w:sz w:val="22"/>
          <w:szCs w:val="22"/>
        </w:rPr>
        <w:t>iv. The Infection Control and Prevention Nurse (or designee)</w:t>
      </w:r>
    </w:p>
    <w:p w:rsidR="00CD6A76" w:rsidRDefault="00CD6A76" w:rsidP="00CD6A76">
      <w:pPr>
        <w:ind w:left="720"/>
        <w:rPr>
          <w:rFonts w:ascii="Arial" w:hAnsi="Arial" w:cs="Arial"/>
          <w:color w:val="auto"/>
          <w:sz w:val="22"/>
          <w:szCs w:val="22"/>
          <w:lang w:val="en-US"/>
        </w:rPr>
      </w:pPr>
      <w:r w:rsidRPr="006740C2">
        <w:rPr>
          <w:rFonts w:ascii="Arial" w:hAnsi="Arial" w:cs="Arial"/>
          <w:color w:val="auto"/>
          <w:sz w:val="22"/>
          <w:szCs w:val="22"/>
        </w:rPr>
        <w:t>v. The Emergency Department Director (or designee)</w:t>
      </w:r>
    </w:p>
    <w:p w:rsidR="00CD6A76" w:rsidRPr="007C35BF" w:rsidRDefault="00CD6A76" w:rsidP="00CD6A76">
      <w:pPr>
        <w:ind w:left="720"/>
        <w:rPr>
          <w:rFonts w:ascii="Arial" w:hAnsi="Arial" w:cs="Arial"/>
          <w:color w:val="auto"/>
          <w:sz w:val="22"/>
          <w:szCs w:val="22"/>
          <w:lang w:val="en-US"/>
        </w:rPr>
      </w:pPr>
    </w:p>
    <w:p w:rsidR="00CD6A76" w:rsidRDefault="00CD6A76">
      <w:pPr>
        <w:rPr>
          <w:rFonts w:ascii="Arial" w:eastAsia="Arial" w:hAnsi="Arial" w:cs="Arial"/>
          <w:sz w:val="22"/>
          <w:szCs w:val="22"/>
          <w:lang w:val="en-US"/>
        </w:rPr>
      </w:pPr>
      <w:r>
        <w:rPr>
          <w:rFonts w:ascii="Arial" w:eastAsia="Arial" w:hAnsi="Arial" w:cs="Arial"/>
          <w:sz w:val="22"/>
          <w:szCs w:val="22"/>
          <w:lang w:val="en-US"/>
        </w:rPr>
        <w:t>Communication</w:t>
      </w:r>
    </w:p>
    <w:p w:rsidR="00CA35BF" w:rsidRDefault="00FD2688">
      <w:pPr>
        <w:rPr>
          <w:rFonts w:ascii="Arial" w:eastAsia="Arial" w:hAnsi="Arial" w:cs="Arial"/>
          <w:sz w:val="22"/>
          <w:szCs w:val="22"/>
          <w:lang w:val="en-US"/>
        </w:rPr>
      </w:pPr>
      <w:r>
        <w:rPr>
          <w:rFonts w:ascii="Arial" w:eastAsia="Arial" w:hAnsi="Arial" w:cs="Arial"/>
          <w:sz w:val="22"/>
          <w:szCs w:val="22"/>
          <w:lang w:val="en-US"/>
        </w:rPr>
        <w:t>Tennessee has developed ex</w:t>
      </w:r>
      <w:r w:rsidR="00070DC3">
        <w:rPr>
          <w:rFonts w:ascii="Arial" w:eastAsia="Arial" w:hAnsi="Arial" w:cs="Arial"/>
          <w:sz w:val="22"/>
          <w:szCs w:val="22"/>
          <w:lang w:val="en-US"/>
        </w:rPr>
        <w:t xml:space="preserve">tensive preparedness and response </w:t>
      </w:r>
      <w:r w:rsidR="004C0A65">
        <w:rPr>
          <w:rFonts w:ascii="Arial" w:eastAsia="Arial" w:hAnsi="Arial" w:cs="Arial"/>
          <w:sz w:val="22"/>
          <w:szCs w:val="22"/>
          <w:lang w:val="en-US"/>
        </w:rPr>
        <w:t xml:space="preserve">plans and </w:t>
      </w:r>
      <w:r w:rsidR="00070DC3">
        <w:rPr>
          <w:rFonts w:ascii="Arial" w:eastAsia="Arial" w:hAnsi="Arial" w:cs="Arial"/>
          <w:sz w:val="22"/>
          <w:szCs w:val="22"/>
          <w:lang w:val="en-US"/>
        </w:rPr>
        <w:t>system</w:t>
      </w:r>
      <w:r w:rsidR="004C0A65">
        <w:rPr>
          <w:rFonts w:ascii="Arial" w:eastAsia="Arial" w:hAnsi="Arial" w:cs="Arial"/>
          <w:sz w:val="22"/>
          <w:szCs w:val="22"/>
          <w:lang w:val="en-US"/>
        </w:rPr>
        <w:t>s</w:t>
      </w:r>
      <w:r w:rsidR="00070DC3">
        <w:rPr>
          <w:rFonts w:ascii="Arial" w:eastAsia="Arial" w:hAnsi="Arial" w:cs="Arial"/>
          <w:sz w:val="22"/>
          <w:szCs w:val="22"/>
          <w:lang w:val="en-US"/>
        </w:rPr>
        <w:t xml:space="preserve"> </w:t>
      </w:r>
      <w:r w:rsidR="003C51AB">
        <w:rPr>
          <w:rFonts w:ascii="Arial" w:eastAsia="Arial" w:hAnsi="Arial" w:cs="Arial"/>
          <w:sz w:val="22"/>
          <w:szCs w:val="22"/>
          <w:lang w:val="en-US"/>
        </w:rPr>
        <w:t>since</w:t>
      </w:r>
      <w:r w:rsidR="00070DC3">
        <w:rPr>
          <w:rFonts w:ascii="Arial" w:eastAsia="Arial" w:hAnsi="Arial" w:cs="Arial"/>
          <w:sz w:val="22"/>
          <w:szCs w:val="22"/>
          <w:lang w:val="en-US"/>
        </w:rPr>
        <w:t xml:space="preserve"> the 9/11 attacks. Th</w:t>
      </w:r>
      <w:r w:rsidR="004C0A65">
        <w:rPr>
          <w:rFonts w:ascii="Arial" w:eastAsia="Arial" w:hAnsi="Arial" w:cs="Arial"/>
          <w:sz w:val="22"/>
          <w:szCs w:val="22"/>
          <w:lang w:val="en-US"/>
        </w:rPr>
        <w:t>e</w:t>
      </w:r>
      <w:r w:rsidR="00070DC3">
        <w:rPr>
          <w:rFonts w:ascii="Arial" w:eastAsia="Arial" w:hAnsi="Arial" w:cs="Arial"/>
          <w:sz w:val="22"/>
          <w:szCs w:val="22"/>
          <w:lang w:val="en-US"/>
        </w:rPr>
        <w:t xml:space="preserve"> system</w:t>
      </w:r>
      <w:r w:rsidR="004C0A65">
        <w:rPr>
          <w:rFonts w:ascii="Arial" w:eastAsia="Arial" w:hAnsi="Arial" w:cs="Arial"/>
          <w:sz w:val="22"/>
          <w:szCs w:val="22"/>
          <w:lang w:val="en-US"/>
        </w:rPr>
        <w:t>s are</w:t>
      </w:r>
      <w:r w:rsidR="00070DC3">
        <w:rPr>
          <w:rFonts w:ascii="Arial" w:eastAsia="Arial" w:hAnsi="Arial" w:cs="Arial"/>
          <w:sz w:val="22"/>
          <w:szCs w:val="22"/>
          <w:lang w:val="en-US"/>
        </w:rPr>
        <w:t xml:space="preserve"> used to actively monitor</w:t>
      </w:r>
      <w:r w:rsidR="00CA35BF">
        <w:rPr>
          <w:rFonts w:ascii="Arial" w:eastAsia="Arial" w:hAnsi="Arial" w:cs="Arial"/>
          <w:sz w:val="22"/>
          <w:szCs w:val="22"/>
          <w:lang w:val="en-US"/>
        </w:rPr>
        <w:t xml:space="preserve"> public health demands and hospital/health system capabilities and resources </w:t>
      </w:r>
      <w:r w:rsidR="004C0A65">
        <w:rPr>
          <w:rFonts w:ascii="Arial" w:eastAsia="Arial" w:hAnsi="Arial" w:cs="Arial"/>
          <w:sz w:val="22"/>
          <w:szCs w:val="22"/>
          <w:lang w:val="en-US"/>
        </w:rPr>
        <w:t xml:space="preserve">during </w:t>
      </w:r>
      <w:r w:rsidR="00CA35BF">
        <w:rPr>
          <w:rFonts w:ascii="Arial" w:eastAsia="Arial" w:hAnsi="Arial" w:cs="Arial"/>
          <w:sz w:val="22"/>
          <w:szCs w:val="22"/>
          <w:lang w:val="en-US"/>
        </w:rPr>
        <w:t>major public health e</w:t>
      </w:r>
      <w:r w:rsidR="004C0A65">
        <w:rPr>
          <w:rFonts w:ascii="Arial" w:eastAsia="Arial" w:hAnsi="Arial" w:cs="Arial"/>
          <w:sz w:val="22"/>
          <w:szCs w:val="22"/>
          <w:lang w:val="en-US"/>
        </w:rPr>
        <w:t>mergencies</w:t>
      </w:r>
      <w:r w:rsidR="00CA35BF">
        <w:rPr>
          <w:rFonts w:ascii="Arial" w:eastAsia="Arial" w:hAnsi="Arial" w:cs="Arial"/>
          <w:sz w:val="22"/>
          <w:szCs w:val="22"/>
          <w:lang w:val="en-US"/>
        </w:rPr>
        <w:t>. Th</w:t>
      </w:r>
      <w:r w:rsidR="004C0A65">
        <w:rPr>
          <w:rFonts w:ascii="Arial" w:eastAsia="Arial" w:hAnsi="Arial" w:cs="Arial"/>
          <w:sz w:val="22"/>
          <w:szCs w:val="22"/>
          <w:lang w:val="en-US"/>
        </w:rPr>
        <w:t>ese</w:t>
      </w:r>
      <w:r w:rsidR="003C51AB">
        <w:rPr>
          <w:rFonts w:ascii="Arial" w:eastAsia="Arial" w:hAnsi="Arial" w:cs="Arial"/>
          <w:sz w:val="22"/>
          <w:szCs w:val="22"/>
          <w:lang w:val="en-US"/>
        </w:rPr>
        <w:t xml:space="preserve"> system</w:t>
      </w:r>
      <w:r w:rsidR="00981719">
        <w:rPr>
          <w:rFonts w:ascii="Arial" w:eastAsia="Arial" w:hAnsi="Arial" w:cs="Arial"/>
          <w:sz w:val="22"/>
          <w:szCs w:val="22"/>
          <w:lang w:val="en-US"/>
        </w:rPr>
        <w:t>s</w:t>
      </w:r>
      <w:r w:rsidR="005C64DE">
        <w:rPr>
          <w:rFonts w:ascii="Arial" w:eastAsia="Arial" w:hAnsi="Arial" w:cs="Arial"/>
          <w:sz w:val="22"/>
          <w:szCs w:val="22"/>
          <w:lang w:val="en-US"/>
        </w:rPr>
        <w:t xml:space="preserve"> </w:t>
      </w:r>
      <w:r w:rsidR="003C51AB">
        <w:rPr>
          <w:rFonts w:ascii="Arial" w:eastAsia="Arial" w:hAnsi="Arial" w:cs="Arial"/>
          <w:sz w:val="22"/>
          <w:szCs w:val="22"/>
          <w:lang w:val="en-US"/>
        </w:rPr>
        <w:t>provide the capabilit</w:t>
      </w:r>
      <w:r w:rsidR="004C0A65">
        <w:rPr>
          <w:rFonts w:ascii="Arial" w:eastAsia="Arial" w:hAnsi="Arial" w:cs="Arial"/>
          <w:sz w:val="22"/>
          <w:szCs w:val="22"/>
          <w:lang w:val="en-US"/>
        </w:rPr>
        <w:t>ies</w:t>
      </w:r>
      <w:r w:rsidR="003C51AB">
        <w:rPr>
          <w:rFonts w:ascii="Arial" w:eastAsia="Arial" w:hAnsi="Arial" w:cs="Arial"/>
          <w:sz w:val="22"/>
          <w:szCs w:val="22"/>
          <w:lang w:val="en-US"/>
        </w:rPr>
        <w:t xml:space="preserve"> for a common operating framework</w:t>
      </w:r>
      <w:r w:rsidR="00CA35BF">
        <w:rPr>
          <w:rFonts w:ascii="Arial" w:eastAsia="Arial" w:hAnsi="Arial" w:cs="Arial"/>
          <w:sz w:val="22"/>
          <w:szCs w:val="22"/>
          <w:lang w:val="en-US"/>
        </w:rPr>
        <w:t xml:space="preserve"> in real or near-real time</w:t>
      </w:r>
      <w:r w:rsidR="004C0A65">
        <w:rPr>
          <w:rFonts w:ascii="Arial" w:eastAsia="Arial" w:hAnsi="Arial" w:cs="Arial"/>
          <w:sz w:val="22"/>
          <w:szCs w:val="22"/>
          <w:lang w:val="en-US"/>
        </w:rPr>
        <w:t>, including</w:t>
      </w:r>
      <w:r w:rsidR="00CA35BF">
        <w:rPr>
          <w:rFonts w:ascii="Arial" w:eastAsia="Arial" w:hAnsi="Arial" w:cs="Arial"/>
          <w:sz w:val="22"/>
          <w:szCs w:val="22"/>
          <w:lang w:val="en-US"/>
        </w:rPr>
        <w:t>:</w:t>
      </w:r>
    </w:p>
    <w:p w:rsidR="00CA35BF" w:rsidRDefault="004C0A65" w:rsidP="008341DB">
      <w:pPr>
        <w:numPr>
          <w:ilvl w:val="0"/>
          <w:numId w:val="7"/>
        </w:numPr>
        <w:rPr>
          <w:rFonts w:ascii="Arial" w:eastAsia="Arial" w:hAnsi="Arial" w:cs="Arial"/>
          <w:sz w:val="22"/>
          <w:szCs w:val="22"/>
          <w:lang w:val="en-US"/>
        </w:rPr>
      </w:pPr>
      <w:r>
        <w:rPr>
          <w:rFonts w:ascii="Arial" w:eastAsia="Arial" w:hAnsi="Arial" w:cs="Arial"/>
          <w:sz w:val="22"/>
          <w:szCs w:val="22"/>
          <w:lang w:val="en-US"/>
        </w:rPr>
        <w:t>T</w:t>
      </w:r>
      <w:r w:rsidR="00316522">
        <w:rPr>
          <w:rFonts w:ascii="Arial" w:eastAsia="Arial" w:hAnsi="Arial" w:cs="Arial"/>
          <w:sz w:val="22"/>
          <w:szCs w:val="22"/>
          <w:lang w:val="en-US"/>
        </w:rPr>
        <w:t xml:space="preserve">he </w:t>
      </w:r>
      <w:r w:rsidR="007E667B">
        <w:rPr>
          <w:rFonts w:ascii="Arial" w:eastAsia="Arial" w:hAnsi="Arial" w:cs="Arial"/>
          <w:sz w:val="22"/>
          <w:szCs w:val="22"/>
          <w:lang w:val="en-US"/>
        </w:rPr>
        <w:t>HEALTHCARE</w:t>
      </w:r>
      <w:r w:rsidR="00316522">
        <w:rPr>
          <w:rFonts w:ascii="Arial" w:eastAsia="Arial" w:hAnsi="Arial" w:cs="Arial"/>
          <w:sz w:val="22"/>
          <w:szCs w:val="22"/>
          <w:lang w:val="en-US"/>
        </w:rPr>
        <w:t xml:space="preserve"> Resource Tracking System (HRTS)</w:t>
      </w:r>
      <w:r>
        <w:rPr>
          <w:rFonts w:ascii="Arial" w:eastAsia="Arial" w:hAnsi="Arial" w:cs="Arial"/>
          <w:sz w:val="22"/>
          <w:szCs w:val="22"/>
          <w:lang w:val="en-US"/>
        </w:rPr>
        <w:t xml:space="preserve"> </w:t>
      </w:r>
      <w:r w:rsidR="00D572E8">
        <w:rPr>
          <w:rFonts w:ascii="Arial" w:eastAsia="Arial" w:hAnsi="Arial" w:cs="Arial"/>
          <w:sz w:val="22"/>
          <w:szCs w:val="22"/>
          <w:lang w:val="en-US"/>
        </w:rPr>
        <w:t xml:space="preserve">which </w:t>
      </w:r>
      <w:r>
        <w:rPr>
          <w:rFonts w:ascii="Arial" w:eastAsia="Arial" w:hAnsi="Arial" w:cs="Arial"/>
          <w:sz w:val="22"/>
          <w:szCs w:val="22"/>
          <w:lang w:val="en-US"/>
        </w:rPr>
        <w:t>provides monitoring for hospital bed availability</w:t>
      </w:r>
      <w:r w:rsidR="00D572E8">
        <w:rPr>
          <w:rFonts w:ascii="Arial" w:eastAsia="Arial" w:hAnsi="Arial" w:cs="Arial"/>
          <w:sz w:val="22"/>
          <w:szCs w:val="22"/>
          <w:lang w:val="en-US"/>
        </w:rPr>
        <w:t>, facility status,</w:t>
      </w:r>
      <w:r>
        <w:rPr>
          <w:rFonts w:ascii="Arial" w:eastAsia="Arial" w:hAnsi="Arial" w:cs="Arial"/>
          <w:sz w:val="22"/>
          <w:szCs w:val="22"/>
          <w:lang w:val="en-US"/>
        </w:rPr>
        <w:t xml:space="preserve"> resource levels/capacit</w:t>
      </w:r>
      <w:r w:rsidR="00D572E8">
        <w:rPr>
          <w:rFonts w:ascii="Arial" w:eastAsia="Arial" w:hAnsi="Arial" w:cs="Arial"/>
          <w:sz w:val="22"/>
          <w:szCs w:val="22"/>
          <w:lang w:val="en-US"/>
        </w:rPr>
        <w:t>ies, and other critical emergency response information.</w:t>
      </w:r>
    </w:p>
    <w:p w:rsidR="00CA35BF" w:rsidRDefault="004C0A65" w:rsidP="008341DB">
      <w:pPr>
        <w:numPr>
          <w:ilvl w:val="0"/>
          <w:numId w:val="7"/>
        </w:numPr>
        <w:rPr>
          <w:rFonts w:ascii="Arial" w:eastAsia="Arial" w:hAnsi="Arial" w:cs="Arial"/>
          <w:sz w:val="22"/>
          <w:szCs w:val="22"/>
          <w:lang w:val="en-US"/>
        </w:rPr>
      </w:pPr>
      <w:r>
        <w:rPr>
          <w:rFonts w:ascii="Arial" w:eastAsia="Arial" w:hAnsi="Arial" w:cs="Arial"/>
          <w:sz w:val="22"/>
          <w:szCs w:val="22"/>
          <w:lang w:val="en-US"/>
        </w:rPr>
        <w:t xml:space="preserve">TDH Emergency Regional Coordinators (ERCs), </w:t>
      </w:r>
      <w:r w:rsidR="006713CE">
        <w:rPr>
          <w:rFonts w:ascii="Arial" w:eastAsia="Arial" w:hAnsi="Arial" w:cs="Arial"/>
          <w:sz w:val="22"/>
          <w:szCs w:val="22"/>
          <w:lang w:val="en-US"/>
        </w:rPr>
        <w:t>Regional Hospital Coordinator</w:t>
      </w:r>
      <w:r>
        <w:rPr>
          <w:rFonts w:ascii="Arial" w:eastAsia="Arial" w:hAnsi="Arial" w:cs="Arial"/>
          <w:sz w:val="22"/>
          <w:szCs w:val="22"/>
          <w:lang w:val="en-US"/>
        </w:rPr>
        <w:t>s</w:t>
      </w:r>
      <w:r w:rsidR="006713CE">
        <w:rPr>
          <w:rFonts w:ascii="Arial" w:eastAsia="Arial" w:hAnsi="Arial" w:cs="Arial"/>
          <w:sz w:val="22"/>
          <w:szCs w:val="22"/>
          <w:lang w:val="en-US"/>
        </w:rPr>
        <w:t xml:space="preserve"> (RHC)</w:t>
      </w:r>
      <w:r w:rsidR="00CA35BF">
        <w:rPr>
          <w:rFonts w:ascii="Arial" w:eastAsia="Arial" w:hAnsi="Arial" w:cs="Arial"/>
          <w:sz w:val="22"/>
          <w:szCs w:val="22"/>
          <w:lang w:val="en-US"/>
        </w:rPr>
        <w:t xml:space="preserve"> </w:t>
      </w:r>
      <w:r>
        <w:rPr>
          <w:rFonts w:ascii="Arial" w:eastAsia="Arial" w:hAnsi="Arial" w:cs="Arial"/>
          <w:sz w:val="22"/>
          <w:szCs w:val="22"/>
          <w:lang w:val="en-US"/>
        </w:rPr>
        <w:t>and state EMS consultants</w:t>
      </w:r>
      <w:r w:rsidR="003C51AB">
        <w:rPr>
          <w:rFonts w:ascii="Arial" w:eastAsia="Arial" w:hAnsi="Arial" w:cs="Arial"/>
          <w:sz w:val="22"/>
          <w:szCs w:val="22"/>
          <w:lang w:val="en-US"/>
        </w:rPr>
        <w:t xml:space="preserve"> </w:t>
      </w:r>
      <w:r>
        <w:rPr>
          <w:rFonts w:ascii="Arial" w:eastAsia="Arial" w:hAnsi="Arial" w:cs="Arial"/>
          <w:sz w:val="22"/>
          <w:szCs w:val="22"/>
          <w:lang w:val="en-US"/>
        </w:rPr>
        <w:t>coordinating</w:t>
      </w:r>
      <w:r w:rsidR="003C51AB">
        <w:rPr>
          <w:rFonts w:ascii="Arial" w:eastAsia="Arial" w:hAnsi="Arial" w:cs="Arial"/>
          <w:sz w:val="22"/>
          <w:szCs w:val="22"/>
          <w:lang w:val="en-US"/>
        </w:rPr>
        <w:t xml:space="preserve"> </w:t>
      </w:r>
      <w:r>
        <w:rPr>
          <w:rFonts w:ascii="Arial" w:eastAsia="Arial" w:hAnsi="Arial" w:cs="Arial"/>
          <w:sz w:val="22"/>
          <w:szCs w:val="22"/>
          <w:lang w:val="en-US"/>
        </w:rPr>
        <w:t>with</w:t>
      </w:r>
      <w:r w:rsidR="003C51AB">
        <w:rPr>
          <w:rFonts w:ascii="Arial" w:eastAsia="Arial" w:hAnsi="Arial" w:cs="Arial"/>
          <w:sz w:val="22"/>
          <w:szCs w:val="22"/>
          <w:lang w:val="en-US"/>
        </w:rPr>
        <w:t xml:space="preserve"> Regional Health Operations Centers (RHOCs)</w:t>
      </w:r>
      <w:r w:rsidR="006713CE">
        <w:rPr>
          <w:rFonts w:ascii="Arial" w:eastAsia="Arial" w:hAnsi="Arial" w:cs="Arial"/>
          <w:sz w:val="22"/>
          <w:szCs w:val="22"/>
          <w:lang w:val="en-US"/>
        </w:rPr>
        <w:t xml:space="preserve"> </w:t>
      </w:r>
      <w:r>
        <w:rPr>
          <w:rFonts w:ascii="Arial" w:eastAsia="Arial" w:hAnsi="Arial" w:cs="Arial"/>
          <w:sz w:val="22"/>
          <w:szCs w:val="22"/>
          <w:lang w:val="en-US"/>
        </w:rPr>
        <w:t>in</w:t>
      </w:r>
      <w:r w:rsidR="003C51AB">
        <w:rPr>
          <w:rFonts w:ascii="Arial" w:eastAsia="Arial" w:hAnsi="Arial" w:cs="Arial"/>
          <w:sz w:val="22"/>
          <w:szCs w:val="22"/>
          <w:lang w:val="en-US"/>
        </w:rPr>
        <w:t xml:space="preserve"> </w:t>
      </w:r>
      <w:r w:rsidR="006713CE">
        <w:rPr>
          <w:rFonts w:ascii="Arial" w:eastAsia="Arial" w:hAnsi="Arial" w:cs="Arial"/>
          <w:sz w:val="22"/>
          <w:szCs w:val="22"/>
          <w:lang w:val="en-US"/>
        </w:rPr>
        <w:t xml:space="preserve">every </w:t>
      </w:r>
      <w:r w:rsidR="00CA35BF">
        <w:rPr>
          <w:rFonts w:ascii="Arial" w:eastAsia="Arial" w:hAnsi="Arial" w:cs="Arial"/>
          <w:sz w:val="22"/>
          <w:szCs w:val="22"/>
          <w:lang w:val="en-US"/>
        </w:rPr>
        <w:t xml:space="preserve">major </w:t>
      </w:r>
      <w:r w:rsidR="006713CE">
        <w:rPr>
          <w:rFonts w:ascii="Arial" w:eastAsia="Arial" w:hAnsi="Arial" w:cs="Arial"/>
          <w:sz w:val="22"/>
          <w:szCs w:val="22"/>
          <w:lang w:val="en-US"/>
        </w:rPr>
        <w:t xml:space="preserve">metro- and regional-area of the state </w:t>
      </w:r>
    </w:p>
    <w:p w:rsidR="00607138" w:rsidRDefault="00737E7B" w:rsidP="008341DB">
      <w:pPr>
        <w:numPr>
          <w:ilvl w:val="0"/>
          <w:numId w:val="7"/>
        </w:numPr>
        <w:rPr>
          <w:rFonts w:ascii="Arial" w:eastAsia="Arial" w:hAnsi="Arial" w:cs="Arial"/>
          <w:sz w:val="22"/>
          <w:szCs w:val="22"/>
          <w:lang w:val="en-US"/>
        </w:rPr>
      </w:pPr>
      <w:r w:rsidRPr="00737E7B">
        <w:rPr>
          <w:rFonts w:ascii="Arial" w:eastAsia="Arial" w:hAnsi="Arial" w:cs="Arial"/>
          <w:b/>
          <w:noProof/>
          <w:lang w:val="en-US" w:eastAsia="en-US"/>
        </w:rPr>
        <mc:AlternateContent>
          <mc:Choice Requires="wps">
            <w:drawing>
              <wp:anchor distT="0" distB="0" distL="114300" distR="114300" simplePos="0" relativeHeight="251676160" behindDoc="0" locked="0" layoutInCell="1" allowOverlap="1" wp14:anchorId="478051B7" wp14:editId="20CBB9FE">
                <wp:simplePos x="0" y="0"/>
                <wp:positionH relativeFrom="column">
                  <wp:posOffset>6699885</wp:posOffset>
                </wp:positionH>
                <wp:positionV relativeFrom="paragraph">
                  <wp:posOffset>438785</wp:posOffset>
                </wp:positionV>
                <wp:extent cx="22860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480BB3" w:rsidP="00737E7B">
                            <w:r>
                              <w:rPr>
                                <w:lang w:val="en-U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527.55pt;margin-top:34.55pt;width:18pt;height:110.5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POIw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" stroked="f">
                <v:textbox style="mso-fit-shape-to-text:t">
                  <w:txbxContent>
                    <w:p w:rsidR="00737E7B" w:rsidRDefault="00480BB3" w:rsidP="00737E7B">
                      <w:r>
                        <w:rPr>
                          <w:lang w:val="en-US"/>
                        </w:rPr>
                        <w:t>5</w:t>
                      </w:r>
                    </w:p>
                  </w:txbxContent>
                </v:textbox>
              </v:shape>
            </w:pict>
          </mc:Fallback>
        </mc:AlternateContent>
      </w:r>
      <w:r w:rsidR="00CA35BF">
        <w:rPr>
          <w:rFonts w:ascii="Arial" w:eastAsia="Arial" w:hAnsi="Arial" w:cs="Arial"/>
          <w:sz w:val="22"/>
          <w:szCs w:val="22"/>
          <w:lang w:val="en-US"/>
        </w:rPr>
        <w:t>Tennessee Health Alert Network (T</w:t>
      </w:r>
      <w:r w:rsidR="003C51AB">
        <w:rPr>
          <w:rFonts w:ascii="Arial" w:eastAsia="Arial" w:hAnsi="Arial" w:cs="Arial"/>
          <w:sz w:val="22"/>
          <w:szCs w:val="22"/>
          <w:lang w:val="en-US"/>
        </w:rPr>
        <w:t>N</w:t>
      </w:r>
      <w:r w:rsidR="00CA35BF">
        <w:rPr>
          <w:rFonts w:ascii="Arial" w:eastAsia="Arial" w:hAnsi="Arial" w:cs="Arial"/>
          <w:sz w:val="22"/>
          <w:szCs w:val="22"/>
          <w:lang w:val="en-US"/>
        </w:rPr>
        <w:t xml:space="preserve">HAN) provides e-mail </w:t>
      </w:r>
      <w:r w:rsidR="003C51AB">
        <w:rPr>
          <w:rFonts w:ascii="Arial" w:eastAsia="Arial" w:hAnsi="Arial" w:cs="Arial"/>
          <w:sz w:val="22"/>
          <w:szCs w:val="22"/>
          <w:lang w:val="en-US"/>
        </w:rPr>
        <w:t xml:space="preserve">and telephone </w:t>
      </w:r>
      <w:r w:rsidR="00CA35BF">
        <w:rPr>
          <w:rFonts w:ascii="Arial" w:eastAsia="Arial" w:hAnsi="Arial" w:cs="Arial"/>
          <w:sz w:val="22"/>
          <w:szCs w:val="22"/>
          <w:lang w:val="en-US"/>
        </w:rPr>
        <w:t xml:space="preserve">updates </w:t>
      </w:r>
      <w:r w:rsidR="003C51AB">
        <w:rPr>
          <w:rFonts w:ascii="Arial" w:eastAsia="Arial" w:hAnsi="Arial" w:cs="Arial"/>
          <w:sz w:val="22"/>
          <w:szCs w:val="22"/>
          <w:lang w:val="en-US"/>
        </w:rPr>
        <w:t xml:space="preserve">and alerts </w:t>
      </w:r>
      <w:r w:rsidR="00CA35BF">
        <w:rPr>
          <w:rFonts w:ascii="Arial" w:eastAsia="Arial" w:hAnsi="Arial" w:cs="Arial"/>
          <w:sz w:val="22"/>
          <w:szCs w:val="22"/>
          <w:lang w:val="en-US"/>
        </w:rPr>
        <w:t>to key public health and hospital staff</w:t>
      </w:r>
    </w:p>
    <w:p w:rsidR="00675542" w:rsidRPr="00675542" w:rsidRDefault="003C51AB" w:rsidP="00675542">
      <w:pPr>
        <w:numPr>
          <w:ilvl w:val="0"/>
          <w:numId w:val="7"/>
        </w:numPr>
        <w:rPr>
          <w:rFonts w:ascii="Arial" w:eastAsia="Arial" w:hAnsi="Arial" w:cs="Arial"/>
          <w:sz w:val="22"/>
          <w:szCs w:val="22"/>
          <w:lang w:val="en-US"/>
        </w:rPr>
      </w:pPr>
      <w:r w:rsidRPr="003C51AB">
        <w:rPr>
          <w:rFonts w:ascii="Arial" w:eastAsia="Arial" w:hAnsi="Arial" w:cs="Arial"/>
          <w:sz w:val="22"/>
          <w:szCs w:val="22"/>
          <w:lang w:val="en-US"/>
        </w:rPr>
        <w:lastRenderedPageBreak/>
        <w:t>Regional Medical Communications Centers</w:t>
      </w:r>
      <w:r>
        <w:rPr>
          <w:rFonts w:ascii="Arial" w:eastAsia="Arial" w:hAnsi="Arial" w:cs="Arial"/>
          <w:sz w:val="22"/>
          <w:szCs w:val="22"/>
          <w:lang w:val="en-US"/>
        </w:rPr>
        <w:t xml:space="preserve"> </w:t>
      </w:r>
      <w:r w:rsidR="00C642EC">
        <w:rPr>
          <w:rFonts w:ascii="Arial" w:eastAsia="Arial" w:hAnsi="Arial" w:cs="Arial"/>
          <w:sz w:val="22"/>
          <w:szCs w:val="22"/>
          <w:lang w:val="en-US"/>
        </w:rPr>
        <w:t xml:space="preserve">(RMCC) </w:t>
      </w:r>
      <w:r>
        <w:rPr>
          <w:rFonts w:ascii="Arial" w:eastAsia="Arial" w:hAnsi="Arial" w:cs="Arial"/>
          <w:sz w:val="22"/>
          <w:szCs w:val="22"/>
          <w:lang w:val="en-US"/>
        </w:rPr>
        <w:t xml:space="preserve">provide EMS with information on available medical resources </w:t>
      </w:r>
      <w:r w:rsidR="002A24E7">
        <w:rPr>
          <w:rFonts w:ascii="Arial" w:eastAsia="Arial" w:hAnsi="Arial" w:cs="Arial"/>
          <w:sz w:val="22"/>
          <w:szCs w:val="22"/>
          <w:lang w:val="en-US"/>
        </w:rPr>
        <w:t xml:space="preserve"> </w:t>
      </w:r>
    </w:p>
    <w:p w:rsidR="002A24E7" w:rsidRDefault="002A24E7" w:rsidP="002A24E7">
      <w:pPr>
        <w:rPr>
          <w:rFonts w:ascii="Arial" w:eastAsia="Arial" w:hAnsi="Arial" w:cs="Arial"/>
          <w:sz w:val="22"/>
          <w:szCs w:val="22"/>
          <w:lang w:val="en-US"/>
        </w:rPr>
      </w:pPr>
    </w:p>
    <w:p w:rsidR="00675542" w:rsidRDefault="00675542" w:rsidP="002A24E7">
      <w:pPr>
        <w:rPr>
          <w:rFonts w:ascii="Arial" w:eastAsia="Arial" w:hAnsi="Arial" w:cs="Arial"/>
          <w:sz w:val="22"/>
          <w:szCs w:val="22"/>
          <w:lang w:val="en-US"/>
        </w:rPr>
      </w:pPr>
      <w:r w:rsidRPr="00675542">
        <w:rPr>
          <w:rFonts w:ascii="Arial" w:eastAsia="Arial" w:hAnsi="Arial" w:cs="Arial"/>
          <w:sz w:val="22"/>
          <w:szCs w:val="22"/>
          <w:lang w:val="en-US"/>
        </w:rPr>
        <w:t xml:space="preserve">Activation of an event within HRTS </w:t>
      </w:r>
      <w:r w:rsidR="002A24E7">
        <w:rPr>
          <w:rFonts w:ascii="Arial" w:eastAsia="Arial" w:hAnsi="Arial" w:cs="Arial"/>
          <w:sz w:val="22"/>
          <w:szCs w:val="22"/>
          <w:lang w:val="en-US"/>
        </w:rPr>
        <w:t xml:space="preserve">engages </w:t>
      </w:r>
      <w:r w:rsidR="00C642EC">
        <w:rPr>
          <w:rFonts w:ascii="Arial" w:eastAsia="Arial" w:hAnsi="Arial" w:cs="Arial"/>
          <w:sz w:val="22"/>
          <w:szCs w:val="22"/>
          <w:lang w:val="en-US"/>
        </w:rPr>
        <w:t xml:space="preserve">applicable </w:t>
      </w:r>
      <w:r w:rsidRPr="00675542">
        <w:rPr>
          <w:rFonts w:ascii="Arial" w:eastAsia="Arial" w:hAnsi="Arial" w:cs="Arial"/>
          <w:sz w:val="22"/>
          <w:szCs w:val="22"/>
          <w:lang w:val="en-US"/>
        </w:rPr>
        <w:t>EMS Consultants, RHCs</w:t>
      </w:r>
      <w:r w:rsidR="00D572E8">
        <w:rPr>
          <w:rFonts w:ascii="Arial" w:eastAsia="Arial" w:hAnsi="Arial" w:cs="Arial"/>
          <w:sz w:val="22"/>
          <w:szCs w:val="22"/>
          <w:lang w:val="en-US"/>
        </w:rPr>
        <w:t xml:space="preserve">, </w:t>
      </w:r>
      <w:r w:rsidRPr="00675542">
        <w:rPr>
          <w:rFonts w:ascii="Arial" w:eastAsia="Arial" w:hAnsi="Arial" w:cs="Arial"/>
          <w:sz w:val="22"/>
          <w:szCs w:val="22"/>
          <w:lang w:val="en-US"/>
        </w:rPr>
        <w:t xml:space="preserve">ERCs, RMCCs, </w:t>
      </w:r>
      <w:r w:rsidR="002A24E7">
        <w:rPr>
          <w:rFonts w:ascii="Arial" w:eastAsia="Arial" w:hAnsi="Arial" w:cs="Arial"/>
          <w:sz w:val="22"/>
          <w:szCs w:val="22"/>
          <w:lang w:val="en-US"/>
        </w:rPr>
        <w:t xml:space="preserve">and </w:t>
      </w:r>
      <w:r w:rsidRPr="00675542">
        <w:rPr>
          <w:rFonts w:ascii="Arial" w:eastAsia="Arial" w:hAnsi="Arial" w:cs="Arial"/>
          <w:sz w:val="22"/>
          <w:szCs w:val="22"/>
          <w:lang w:val="en-US"/>
        </w:rPr>
        <w:t xml:space="preserve">hospitals in </w:t>
      </w:r>
      <w:r w:rsidR="002A24E7">
        <w:rPr>
          <w:rFonts w:ascii="Arial" w:eastAsia="Arial" w:hAnsi="Arial" w:cs="Arial"/>
          <w:sz w:val="22"/>
          <w:szCs w:val="22"/>
          <w:lang w:val="en-US"/>
        </w:rPr>
        <w:t xml:space="preserve">the </w:t>
      </w:r>
      <w:r w:rsidRPr="00675542">
        <w:rPr>
          <w:rFonts w:ascii="Arial" w:eastAsia="Arial" w:hAnsi="Arial" w:cs="Arial"/>
          <w:sz w:val="22"/>
          <w:szCs w:val="22"/>
          <w:lang w:val="en-US"/>
        </w:rPr>
        <w:t>affected area.  In addition</w:t>
      </w:r>
      <w:r w:rsidR="00D572E8">
        <w:rPr>
          <w:rFonts w:ascii="Arial" w:eastAsia="Arial" w:hAnsi="Arial" w:cs="Arial"/>
          <w:sz w:val="22"/>
          <w:szCs w:val="22"/>
          <w:lang w:val="en-US"/>
        </w:rPr>
        <w:t>,</w:t>
      </w:r>
      <w:r w:rsidR="002A24E7">
        <w:rPr>
          <w:rFonts w:ascii="Arial" w:eastAsia="Arial" w:hAnsi="Arial" w:cs="Arial"/>
          <w:sz w:val="22"/>
          <w:szCs w:val="22"/>
          <w:lang w:val="en-US"/>
        </w:rPr>
        <w:t xml:space="preserve"> </w:t>
      </w:r>
      <w:r w:rsidR="00C642EC">
        <w:rPr>
          <w:rFonts w:ascii="Arial" w:eastAsia="Arial" w:hAnsi="Arial" w:cs="Arial"/>
          <w:sz w:val="22"/>
          <w:szCs w:val="22"/>
          <w:lang w:val="en-US"/>
        </w:rPr>
        <w:t xml:space="preserve">applicable </w:t>
      </w:r>
      <w:r w:rsidR="002A24E7">
        <w:rPr>
          <w:rFonts w:ascii="Arial" w:eastAsia="Arial" w:hAnsi="Arial" w:cs="Arial"/>
          <w:sz w:val="22"/>
          <w:szCs w:val="22"/>
          <w:lang w:val="en-US"/>
        </w:rPr>
        <w:t>h</w:t>
      </w:r>
      <w:r w:rsidRPr="00675542">
        <w:rPr>
          <w:rFonts w:ascii="Arial" w:eastAsia="Arial" w:hAnsi="Arial" w:cs="Arial"/>
          <w:sz w:val="22"/>
          <w:szCs w:val="22"/>
          <w:lang w:val="en-US"/>
        </w:rPr>
        <w:t xml:space="preserve">ospitals outside </w:t>
      </w:r>
      <w:r w:rsidR="002A24E7">
        <w:rPr>
          <w:rFonts w:ascii="Arial" w:eastAsia="Arial" w:hAnsi="Arial" w:cs="Arial"/>
          <w:sz w:val="22"/>
          <w:szCs w:val="22"/>
          <w:lang w:val="en-US"/>
        </w:rPr>
        <w:t xml:space="preserve">of Tennessee </w:t>
      </w:r>
      <w:r w:rsidRPr="00675542">
        <w:rPr>
          <w:rFonts w:ascii="Arial" w:eastAsia="Arial" w:hAnsi="Arial" w:cs="Arial"/>
          <w:sz w:val="22"/>
          <w:szCs w:val="22"/>
          <w:lang w:val="en-US"/>
        </w:rPr>
        <w:t xml:space="preserve">that are part of HRTS </w:t>
      </w:r>
      <w:r w:rsidR="002A24E7">
        <w:rPr>
          <w:rFonts w:ascii="Arial" w:eastAsia="Arial" w:hAnsi="Arial" w:cs="Arial"/>
          <w:sz w:val="22"/>
          <w:szCs w:val="22"/>
          <w:lang w:val="en-US"/>
        </w:rPr>
        <w:t xml:space="preserve">are </w:t>
      </w:r>
      <w:r w:rsidRPr="00675542">
        <w:rPr>
          <w:rFonts w:ascii="Arial" w:eastAsia="Arial" w:hAnsi="Arial" w:cs="Arial"/>
          <w:sz w:val="22"/>
          <w:szCs w:val="22"/>
          <w:lang w:val="en-US"/>
        </w:rPr>
        <w:t>notified</w:t>
      </w:r>
      <w:r w:rsidR="00C642EC">
        <w:rPr>
          <w:rFonts w:ascii="Arial" w:eastAsia="Arial" w:hAnsi="Arial" w:cs="Arial"/>
          <w:sz w:val="22"/>
          <w:szCs w:val="22"/>
          <w:lang w:val="en-US"/>
        </w:rPr>
        <w:t>.</w:t>
      </w:r>
    </w:p>
    <w:p w:rsidR="0047070D" w:rsidRDefault="0047070D" w:rsidP="002A24E7">
      <w:pPr>
        <w:rPr>
          <w:rFonts w:ascii="Arial" w:eastAsia="Arial" w:hAnsi="Arial" w:cs="Arial"/>
          <w:sz w:val="22"/>
          <w:szCs w:val="22"/>
          <w:lang w:val="en-US"/>
        </w:rPr>
      </w:pPr>
    </w:p>
    <w:p w:rsidR="0047070D" w:rsidRDefault="0047070D" w:rsidP="002A24E7">
      <w:pPr>
        <w:rPr>
          <w:rFonts w:ascii="Arial" w:eastAsia="Arial" w:hAnsi="Arial" w:cs="Arial"/>
          <w:sz w:val="22"/>
          <w:szCs w:val="22"/>
          <w:lang w:val="en-US"/>
        </w:rPr>
      </w:pPr>
      <w:r>
        <w:rPr>
          <w:rFonts w:ascii="Arial" w:eastAsia="Arial" w:hAnsi="Arial" w:cs="Arial"/>
          <w:sz w:val="22"/>
          <w:szCs w:val="22"/>
          <w:lang w:val="en-US"/>
        </w:rPr>
        <w:t>The State of Tennessee Emergency Support Function (ESF) 8 response structure consists</w:t>
      </w:r>
      <w:r w:rsidR="00D65225">
        <w:rPr>
          <w:rFonts w:ascii="Arial" w:eastAsia="Arial" w:hAnsi="Arial" w:cs="Arial"/>
          <w:sz w:val="22"/>
          <w:szCs w:val="22"/>
          <w:lang w:val="en-US"/>
        </w:rPr>
        <w:t xml:space="preserve"> of 8 EMS regions.  There is an RMCC and a Healthcare Coalition coordinating efforts in each one of the EMS regions.</w:t>
      </w:r>
    </w:p>
    <w:p w:rsidR="00D65225" w:rsidRDefault="00D65225" w:rsidP="002A24E7">
      <w:pPr>
        <w:rPr>
          <w:rFonts w:ascii="Arial" w:eastAsia="Arial" w:hAnsi="Arial" w:cs="Arial"/>
          <w:sz w:val="22"/>
          <w:szCs w:val="22"/>
          <w:lang w:val="en-US"/>
        </w:rPr>
      </w:pPr>
    </w:p>
    <w:p w:rsidR="00CA35BF" w:rsidRDefault="001D5225" w:rsidP="00CA35BF">
      <w:pPr>
        <w:rPr>
          <w:rFonts w:ascii="Arial" w:eastAsia="Arial" w:hAnsi="Arial" w:cs="Arial"/>
          <w:sz w:val="22"/>
          <w:szCs w:val="22"/>
          <w:lang w:val="en-US"/>
        </w:rPr>
      </w:pPr>
      <w:r>
        <w:rPr>
          <w:noProof/>
          <w:lang w:val="en-US" w:eastAsia="en-US"/>
        </w:rPr>
        <w:drawing>
          <wp:inline distT="0" distB="0" distL="0" distR="0">
            <wp:extent cx="6875145" cy="1828800"/>
            <wp:effectExtent l="0" t="0" r="0" b="0"/>
            <wp:docPr id="1" name="Picture 1" descr="EMS_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S_Reg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5145" cy="1828800"/>
                    </a:xfrm>
                    <a:prstGeom prst="rect">
                      <a:avLst/>
                    </a:prstGeom>
                    <a:noFill/>
                    <a:ln>
                      <a:noFill/>
                    </a:ln>
                  </pic:spPr>
                </pic:pic>
              </a:graphicData>
            </a:graphic>
          </wp:inline>
        </w:drawing>
      </w:r>
    </w:p>
    <w:p w:rsidR="002A24E7" w:rsidRDefault="00C642EC" w:rsidP="00CA35BF">
      <w:pPr>
        <w:rPr>
          <w:rFonts w:ascii="Arial" w:eastAsia="Arial" w:hAnsi="Arial" w:cs="Arial"/>
          <w:sz w:val="22"/>
          <w:szCs w:val="22"/>
          <w:lang w:val="en-US"/>
        </w:rPr>
      </w:pPr>
      <w:r>
        <w:rPr>
          <w:rFonts w:ascii="Arial" w:eastAsia="Arial" w:hAnsi="Arial" w:cs="Arial"/>
          <w:sz w:val="22"/>
          <w:szCs w:val="22"/>
          <w:lang w:val="en-US"/>
        </w:rPr>
        <w:t>O</w:t>
      </w:r>
      <w:r w:rsidR="00CA35BF">
        <w:rPr>
          <w:rFonts w:ascii="Arial" w:eastAsia="Arial" w:hAnsi="Arial" w:cs="Arial"/>
          <w:sz w:val="22"/>
          <w:szCs w:val="22"/>
          <w:lang w:val="en-US"/>
        </w:rPr>
        <w:t>n-going monitoring of public demand and health system capabilities and resources provide</w:t>
      </w:r>
      <w:r>
        <w:rPr>
          <w:rFonts w:ascii="Arial" w:eastAsia="Arial" w:hAnsi="Arial" w:cs="Arial"/>
          <w:sz w:val="22"/>
          <w:szCs w:val="22"/>
          <w:lang w:val="en-US"/>
        </w:rPr>
        <w:t>s</w:t>
      </w:r>
      <w:r w:rsidR="00CA35BF">
        <w:rPr>
          <w:rFonts w:ascii="Arial" w:eastAsia="Arial" w:hAnsi="Arial" w:cs="Arial"/>
          <w:sz w:val="22"/>
          <w:szCs w:val="22"/>
          <w:lang w:val="en-US"/>
        </w:rPr>
        <w:t xml:space="preserve"> the necessary information to instruct all affec</w:t>
      </w:r>
      <w:r w:rsidR="00607138">
        <w:rPr>
          <w:rFonts w:ascii="Arial" w:eastAsia="Arial" w:hAnsi="Arial" w:cs="Arial"/>
          <w:sz w:val="22"/>
          <w:szCs w:val="22"/>
          <w:lang w:val="en-US"/>
        </w:rPr>
        <w:t>ted hospitals in a region relative to the use of contingency and crisis standards of care.</w:t>
      </w:r>
      <w:r w:rsidR="00D572E8">
        <w:rPr>
          <w:rFonts w:ascii="Arial" w:eastAsia="Arial" w:hAnsi="Arial" w:cs="Arial"/>
          <w:sz w:val="22"/>
          <w:szCs w:val="22"/>
          <w:lang w:val="en-US"/>
        </w:rPr>
        <w:t xml:space="preserve">  During activation of these guidelines</w:t>
      </w:r>
      <w:r w:rsidR="00603119">
        <w:rPr>
          <w:rFonts w:ascii="Arial" w:eastAsia="Arial" w:hAnsi="Arial" w:cs="Arial"/>
          <w:sz w:val="22"/>
          <w:szCs w:val="22"/>
          <w:lang w:val="en-US"/>
        </w:rPr>
        <w:t>,</w:t>
      </w:r>
      <w:r w:rsidR="00D572E8">
        <w:rPr>
          <w:rFonts w:ascii="Arial" w:eastAsia="Arial" w:hAnsi="Arial" w:cs="Arial"/>
          <w:sz w:val="22"/>
          <w:szCs w:val="22"/>
          <w:lang w:val="en-US"/>
        </w:rPr>
        <w:t xml:space="preserve"> TDH would provide direction and coordination with 911 centers, RMCCs, and EMS agencies to assure that the altered standards of care where as widely known as appropriate.  This coordinating action is key to ensuring </w:t>
      </w:r>
      <w:r w:rsidR="00603119">
        <w:rPr>
          <w:rFonts w:ascii="Arial" w:eastAsia="Arial" w:hAnsi="Arial" w:cs="Arial"/>
          <w:sz w:val="22"/>
          <w:szCs w:val="22"/>
          <w:lang w:val="en-US"/>
        </w:rPr>
        <w:t xml:space="preserve">that </w:t>
      </w:r>
      <w:r w:rsidR="00D572E8">
        <w:rPr>
          <w:rFonts w:ascii="Arial" w:eastAsia="Arial" w:hAnsi="Arial" w:cs="Arial"/>
          <w:sz w:val="22"/>
          <w:szCs w:val="22"/>
          <w:lang w:val="en-US"/>
        </w:rPr>
        <w:t>the most app</w:t>
      </w:r>
      <w:r w:rsidR="00603119">
        <w:rPr>
          <w:rFonts w:ascii="Arial" w:eastAsia="Arial" w:hAnsi="Arial" w:cs="Arial"/>
          <w:sz w:val="22"/>
          <w:szCs w:val="22"/>
          <w:lang w:val="en-US"/>
        </w:rPr>
        <w:t xml:space="preserve">ropriate </w:t>
      </w:r>
      <w:r w:rsidR="00D572E8">
        <w:rPr>
          <w:rFonts w:ascii="Arial" w:eastAsia="Arial" w:hAnsi="Arial" w:cs="Arial"/>
          <w:sz w:val="22"/>
          <w:szCs w:val="22"/>
          <w:lang w:val="en-US"/>
        </w:rPr>
        <w:t xml:space="preserve">patients are transported to medical facilities while others receive </w:t>
      </w:r>
      <w:r w:rsidR="00603119">
        <w:rPr>
          <w:rFonts w:ascii="Arial" w:eastAsia="Arial" w:hAnsi="Arial" w:cs="Arial"/>
          <w:sz w:val="22"/>
          <w:szCs w:val="22"/>
          <w:lang w:val="en-US"/>
        </w:rPr>
        <w:t>the best care possible elsewhere with the current situation.</w:t>
      </w:r>
      <w:r w:rsidR="00607138">
        <w:rPr>
          <w:rFonts w:ascii="Arial" w:eastAsia="Arial" w:hAnsi="Arial" w:cs="Arial"/>
          <w:sz w:val="22"/>
          <w:szCs w:val="22"/>
          <w:lang w:val="en-US"/>
        </w:rPr>
        <w:t xml:space="preserve"> </w:t>
      </w:r>
    </w:p>
    <w:p w:rsidR="006973D3" w:rsidRPr="006740C2" w:rsidRDefault="006973D3" w:rsidP="006740C2">
      <w:pPr>
        <w:rPr>
          <w:rFonts w:ascii="Arial" w:hAnsi="Arial" w:cs="Arial"/>
          <w:color w:val="auto"/>
          <w:sz w:val="22"/>
          <w:szCs w:val="22"/>
        </w:rPr>
      </w:pPr>
    </w:p>
    <w:p w:rsidR="006973D3" w:rsidRPr="006740C2" w:rsidRDefault="006973D3" w:rsidP="006740C2">
      <w:pPr>
        <w:rPr>
          <w:rFonts w:ascii="Arial" w:hAnsi="Arial" w:cs="Arial"/>
          <w:color w:val="auto"/>
          <w:sz w:val="22"/>
          <w:szCs w:val="22"/>
        </w:rPr>
      </w:pPr>
      <w:r w:rsidRPr="006740C2">
        <w:rPr>
          <w:rFonts w:ascii="Arial" w:hAnsi="Arial" w:cs="Arial"/>
          <w:color w:val="auto"/>
          <w:sz w:val="22"/>
          <w:szCs w:val="22"/>
        </w:rPr>
        <w:t>Open communication between healthcare facilities is key for an effective response during a</w:t>
      </w:r>
      <w:r w:rsidR="00603119">
        <w:rPr>
          <w:rFonts w:ascii="Arial" w:hAnsi="Arial" w:cs="Arial"/>
          <w:color w:val="auto"/>
          <w:sz w:val="22"/>
          <w:szCs w:val="22"/>
          <w:lang w:val="en-US"/>
        </w:rPr>
        <w:t xml:space="preserve"> </w:t>
      </w:r>
      <w:r w:rsidRPr="006740C2">
        <w:rPr>
          <w:rFonts w:ascii="Arial" w:hAnsi="Arial" w:cs="Arial"/>
          <w:color w:val="auto"/>
          <w:sz w:val="22"/>
          <w:szCs w:val="22"/>
        </w:rPr>
        <w:t xml:space="preserve">public health emergency.  Ongoing communication between </w:t>
      </w:r>
      <w:r w:rsidRPr="006740C2">
        <w:rPr>
          <w:rFonts w:ascii="Arial" w:hAnsi="Arial" w:cs="Arial"/>
          <w:color w:val="auto"/>
          <w:sz w:val="22"/>
          <w:szCs w:val="22"/>
          <w:lang w:val="en-US"/>
        </w:rPr>
        <w:t>hospitals</w:t>
      </w:r>
      <w:r w:rsidRPr="006740C2">
        <w:rPr>
          <w:rFonts w:ascii="Arial" w:hAnsi="Arial" w:cs="Arial"/>
          <w:color w:val="auto"/>
          <w:sz w:val="22"/>
          <w:szCs w:val="22"/>
        </w:rPr>
        <w:t xml:space="preserve"> </w:t>
      </w:r>
      <w:r w:rsidR="00603119">
        <w:rPr>
          <w:rFonts w:ascii="Arial" w:hAnsi="Arial" w:cs="Arial"/>
          <w:color w:val="auto"/>
          <w:sz w:val="22"/>
          <w:szCs w:val="22"/>
          <w:lang w:val="en-US"/>
        </w:rPr>
        <w:t xml:space="preserve">should </w:t>
      </w:r>
      <w:r w:rsidRPr="006740C2">
        <w:rPr>
          <w:rFonts w:ascii="Arial" w:hAnsi="Arial" w:cs="Arial"/>
          <w:color w:val="auto"/>
          <w:sz w:val="22"/>
          <w:szCs w:val="22"/>
        </w:rPr>
        <w:t xml:space="preserve">be coordinated through Regional Hospital Coordinators </w:t>
      </w:r>
      <w:r w:rsidR="00D65225">
        <w:rPr>
          <w:rFonts w:ascii="Arial" w:hAnsi="Arial" w:cs="Arial"/>
          <w:color w:val="auto"/>
          <w:sz w:val="22"/>
          <w:szCs w:val="22"/>
          <w:lang w:val="en-US"/>
        </w:rPr>
        <w:t xml:space="preserve">and Healthcare Coalitions </w:t>
      </w:r>
      <w:r w:rsidRPr="006740C2">
        <w:rPr>
          <w:rFonts w:ascii="Arial" w:hAnsi="Arial" w:cs="Arial"/>
          <w:color w:val="auto"/>
          <w:sz w:val="22"/>
          <w:szCs w:val="22"/>
        </w:rPr>
        <w:t>as part of the TN E</w:t>
      </w:r>
      <w:r w:rsidR="00981719">
        <w:rPr>
          <w:rFonts w:ascii="Arial" w:hAnsi="Arial" w:cs="Arial"/>
          <w:color w:val="auto"/>
          <w:sz w:val="22"/>
          <w:szCs w:val="22"/>
          <w:lang w:val="en-US"/>
        </w:rPr>
        <w:t xml:space="preserve">SF </w:t>
      </w:r>
      <w:r w:rsidRPr="006740C2">
        <w:rPr>
          <w:rFonts w:ascii="Arial" w:hAnsi="Arial" w:cs="Arial"/>
          <w:color w:val="auto"/>
          <w:sz w:val="22"/>
          <w:szCs w:val="22"/>
        </w:rPr>
        <w:t>8 Response Plan.  Situational awareness will be ensured with frequent communication between each hospital regarding patient volume and acuity experienced by the facility, as well as resource status information.  This information will be used to facilitate decision-making to determine when and how altered standards of care are implemented</w:t>
      </w:r>
      <w:r w:rsidR="00603119">
        <w:rPr>
          <w:rFonts w:ascii="Arial" w:hAnsi="Arial" w:cs="Arial"/>
          <w:color w:val="auto"/>
          <w:sz w:val="22"/>
          <w:szCs w:val="22"/>
          <w:lang w:val="en-US"/>
        </w:rPr>
        <w:t xml:space="preserve"> and deactivated</w:t>
      </w:r>
      <w:r w:rsidRPr="006740C2">
        <w:rPr>
          <w:rFonts w:ascii="Arial" w:hAnsi="Arial" w:cs="Arial"/>
          <w:color w:val="auto"/>
          <w:sz w:val="22"/>
          <w:szCs w:val="22"/>
        </w:rPr>
        <w:t>.  Hospitals will provide ongoing status information as requested by the State. Data will be reported using existing reporting systems. The Regional Hospital Coordinators will monitor data reports for potential trends across the affected areas.</w:t>
      </w:r>
    </w:p>
    <w:p w:rsidR="006973D3" w:rsidRPr="006740C2" w:rsidRDefault="006973D3" w:rsidP="006740C2">
      <w:pPr>
        <w:rPr>
          <w:rFonts w:ascii="Arial" w:hAnsi="Arial" w:cs="Arial"/>
          <w:b/>
          <w:bCs/>
          <w:color w:val="auto"/>
          <w:sz w:val="22"/>
          <w:szCs w:val="22"/>
        </w:rPr>
      </w:pPr>
    </w:p>
    <w:p w:rsidR="006973D3" w:rsidRPr="00603119" w:rsidRDefault="006973D3" w:rsidP="006740C2">
      <w:pPr>
        <w:rPr>
          <w:rFonts w:ascii="Arial" w:hAnsi="Arial" w:cs="Arial"/>
          <w:color w:val="auto"/>
          <w:sz w:val="22"/>
          <w:szCs w:val="22"/>
          <w:lang w:val="en-US"/>
        </w:rPr>
      </w:pPr>
      <w:r w:rsidRPr="006740C2">
        <w:rPr>
          <w:rFonts w:ascii="Arial" w:hAnsi="Arial" w:cs="Arial"/>
          <w:color w:val="auto"/>
          <w:sz w:val="22"/>
          <w:szCs w:val="22"/>
        </w:rPr>
        <w:t xml:space="preserve">Upon </w:t>
      </w:r>
      <w:r w:rsidRPr="006740C2">
        <w:rPr>
          <w:rFonts w:ascii="Arial" w:hAnsi="Arial" w:cs="Arial"/>
          <w:color w:val="auto"/>
          <w:sz w:val="22"/>
          <w:szCs w:val="22"/>
          <w:lang w:val="en-US"/>
        </w:rPr>
        <w:t xml:space="preserve">a </w:t>
      </w:r>
      <w:r w:rsidRPr="006740C2">
        <w:rPr>
          <w:rFonts w:ascii="Arial" w:hAnsi="Arial" w:cs="Arial"/>
          <w:color w:val="auto"/>
          <w:sz w:val="22"/>
          <w:szCs w:val="22"/>
        </w:rPr>
        <w:t>decision</w:t>
      </w:r>
      <w:r w:rsidRPr="006740C2">
        <w:rPr>
          <w:rFonts w:ascii="Arial" w:hAnsi="Arial" w:cs="Arial"/>
          <w:color w:val="auto"/>
          <w:sz w:val="22"/>
          <w:szCs w:val="22"/>
          <w:lang w:val="en-US"/>
        </w:rPr>
        <w:t xml:space="preserve"> to</w:t>
      </w:r>
      <w:r w:rsidRPr="006740C2">
        <w:rPr>
          <w:rFonts w:ascii="Arial" w:hAnsi="Arial" w:cs="Arial"/>
          <w:color w:val="auto"/>
          <w:sz w:val="22"/>
          <w:szCs w:val="22"/>
        </w:rPr>
        <w:t xml:space="preserve"> implement </w:t>
      </w:r>
      <w:r w:rsidRPr="006740C2">
        <w:rPr>
          <w:rFonts w:ascii="Arial" w:hAnsi="Arial" w:cs="Arial"/>
          <w:color w:val="auto"/>
          <w:sz w:val="22"/>
          <w:szCs w:val="22"/>
          <w:lang w:val="en-US"/>
        </w:rPr>
        <w:t>the</w:t>
      </w:r>
      <w:r w:rsidRPr="006740C2">
        <w:rPr>
          <w:rFonts w:ascii="Arial" w:hAnsi="Arial" w:cs="Arial"/>
          <w:color w:val="auto"/>
          <w:sz w:val="22"/>
          <w:szCs w:val="22"/>
        </w:rPr>
        <w:t xml:space="preserve"> Guidance for Ethical Allocation of Scarce Resources, the local emergency management agency, the </w:t>
      </w:r>
      <w:r w:rsidRPr="006740C2">
        <w:rPr>
          <w:rFonts w:ascii="Arial" w:hAnsi="Arial" w:cs="Arial"/>
          <w:color w:val="auto"/>
          <w:sz w:val="22"/>
          <w:szCs w:val="22"/>
          <w:lang w:val="en-US"/>
        </w:rPr>
        <w:t xml:space="preserve">county or </w:t>
      </w:r>
      <w:r w:rsidRPr="006740C2">
        <w:rPr>
          <w:rFonts w:ascii="Arial" w:hAnsi="Arial" w:cs="Arial"/>
          <w:color w:val="auto"/>
          <w:sz w:val="22"/>
          <w:szCs w:val="22"/>
        </w:rPr>
        <w:t>regional state health office, and the applicable healthcare partners will be notified by the implementing institution.</w:t>
      </w:r>
      <w:r w:rsidR="005B5D9B" w:rsidRPr="006740C2">
        <w:rPr>
          <w:rFonts w:ascii="Arial" w:hAnsi="Arial" w:cs="Arial"/>
          <w:color w:val="auto"/>
          <w:sz w:val="22"/>
          <w:szCs w:val="22"/>
          <w:lang w:val="en-US"/>
        </w:rPr>
        <w:t xml:space="preserve"> </w:t>
      </w:r>
      <w:r w:rsidR="005B5D9B" w:rsidRPr="006740C2">
        <w:rPr>
          <w:rFonts w:ascii="Arial" w:hAnsi="Arial" w:cs="Arial"/>
          <w:color w:val="auto"/>
          <w:sz w:val="22"/>
          <w:szCs w:val="22"/>
        </w:rPr>
        <w:t xml:space="preserve">The communication structure for the activation and monitoring of the TN Guidance for Ethical Allocation of Scarce Resources is illustrated </w:t>
      </w:r>
      <w:r w:rsidR="00603119">
        <w:rPr>
          <w:rFonts w:ascii="Arial" w:hAnsi="Arial" w:cs="Arial"/>
          <w:color w:val="auto"/>
          <w:sz w:val="22"/>
          <w:szCs w:val="22"/>
          <w:lang w:val="en-US"/>
        </w:rPr>
        <w:t>in Figure 1.</w:t>
      </w:r>
    </w:p>
    <w:p w:rsidR="00B433D2" w:rsidRDefault="00737E7B" w:rsidP="006713CE">
      <w:pPr>
        <w:rPr>
          <w:rFonts w:ascii="Arial" w:hAnsi="Arial" w:cs="Arial"/>
          <w:b/>
          <w:color w:val="auto"/>
          <w:sz w:val="22"/>
          <w:szCs w:val="22"/>
          <w:lang w:val="en-US"/>
        </w:rPr>
      </w:pPr>
      <w:r w:rsidRPr="00737E7B">
        <w:rPr>
          <w:rFonts w:ascii="Arial" w:eastAsia="Arial" w:hAnsi="Arial" w:cs="Arial"/>
          <w:b/>
          <w:noProof/>
          <w:lang w:val="en-US" w:eastAsia="en-US"/>
        </w:rPr>
        <mc:AlternateContent>
          <mc:Choice Requires="wps">
            <w:drawing>
              <wp:anchor distT="0" distB="0" distL="114300" distR="114300" simplePos="0" relativeHeight="251678208" behindDoc="0" locked="0" layoutInCell="1" allowOverlap="1" wp14:anchorId="7F1E9F83" wp14:editId="54DA5D60">
                <wp:simplePos x="0" y="0"/>
                <wp:positionH relativeFrom="column">
                  <wp:posOffset>6623685</wp:posOffset>
                </wp:positionH>
                <wp:positionV relativeFrom="paragraph">
                  <wp:posOffset>1992630</wp:posOffset>
                </wp:positionV>
                <wp:extent cx="228600"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480BB3" w:rsidP="00737E7B">
                            <w:r>
                              <w:rPr>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521.55pt;margin-top:156.9pt;width:18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BmIw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" stroked="f">
                <v:textbox style="mso-fit-shape-to-text:t">
                  <w:txbxContent>
                    <w:p w:rsidR="00737E7B" w:rsidRDefault="00480BB3" w:rsidP="00737E7B">
                      <w:r>
                        <w:rPr>
                          <w:lang w:val="en-US"/>
                        </w:rPr>
                        <w:t>6</w:t>
                      </w:r>
                    </w:p>
                  </w:txbxContent>
                </v:textbox>
              </v:shape>
            </w:pict>
          </mc:Fallback>
        </mc:AlternateContent>
      </w:r>
    </w:p>
    <w:bookmarkStart w:id="8" w:name="OLE_LINK10"/>
    <w:bookmarkStart w:id="9" w:name="OLE_LINK11"/>
    <w:bookmarkStart w:id="10" w:name="_Toc397691722"/>
    <w:p w:rsidR="005B5D9B" w:rsidRDefault="007C35BF" w:rsidP="00572C5A">
      <w:pPr>
        <w:pStyle w:val="Heading1"/>
        <w:ind w:left="0"/>
        <w:rPr>
          <w:rFonts w:ascii="Arial" w:hAnsi="Arial" w:cs="Arial"/>
          <w:color w:val="auto"/>
          <w:sz w:val="22"/>
          <w:szCs w:val="22"/>
          <w:lang w:val="en-US"/>
        </w:rPr>
      </w:pPr>
      <w:r w:rsidRPr="005B5D9B">
        <w:rPr>
          <w:rFonts w:ascii="Arial" w:hAnsi="Arial" w:cs="Arial"/>
          <w:color w:val="auto"/>
          <w:sz w:val="22"/>
          <w:szCs w:val="22"/>
        </w:rPr>
        <w:object w:dxaOrig="10773" w:dyaOrig="12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85pt;height:583.2pt" o:ole="">
            <v:imagedata r:id="rId17" o:title=""/>
          </v:shape>
          <o:OLEObject Type="Embed" ProgID="Visio.Drawing.11" ShapeID="_x0000_i1025" DrawAspect="Content" ObjectID="_1558935374" r:id="rId18"/>
        </w:object>
      </w:r>
      <w:bookmarkEnd w:id="8"/>
      <w:bookmarkEnd w:id="9"/>
    </w:p>
    <w:p w:rsidR="005B5D9B" w:rsidRDefault="005B5D9B" w:rsidP="00572C5A">
      <w:pPr>
        <w:pStyle w:val="Heading1"/>
        <w:ind w:left="0"/>
        <w:rPr>
          <w:rFonts w:ascii="Arial" w:hAnsi="Arial" w:cs="Arial"/>
          <w:color w:val="auto"/>
          <w:sz w:val="22"/>
          <w:szCs w:val="22"/>
          <w:lang w:val="en-US"/>
        </w:rPr>
      </w:pPr>
    </w:p>
    <w:p w:rsidR="003E1746" w:rsidRPr="003E1746" w:rsidRDefault="003E1746" w:rsidP="003E1746">
      <w:pPr>
        <w:rPr>
          <w:rFonts w:ascii="Arial" w:hAnsi="Arial" w:cs="Arial"/>
          <w:sz w:val="22"/>
          <w:szCs w:val="22"/>
          <w:lang w:val="en-US"/>
        </w:rPr>
      </w:pPr>
      <w:r w:rsidRPr="003E1746">
        <w:rPr>
          <w:rFonts w:ascii="Arial" w:hAnsi="Arial" w:cs="Arial"/>
          <w:sz w:val="22"/>
          <w:szCs w:val="22"/>
          <w:lang w:val="en-US"/>
        </w:rPr>
        <w:t xml:space="preserve">It is recognized that hospitals within the same affected region would likely reach the need for implementation of these guidelines at different times. However, recognizing the scope and size (and perhaps, duration) of the event, hospitals still in the contingency phase will not be expected to share their remaining limited resources. As such, </w:t>
      </w:r>
      <w:r w:rsidRPr="003E1746">
        <w:rPr>
          <w:rFonts w:ascii="Arial" w:hAnsi="Arial" w:cs="Arial"/>
          <w:sz w:val="22"/>
          <w:szCs w:val="22"/>
          <w:u w:val="single"/>
          <w:lang w:val="en-US"/>
        </w:rPr>
        <w:t>the decision to implement the crisis guidelines will be made by the individual institution</w:t>
      </w:r>
      <w:r w:rsidRPr="003E1746">
        <w:rPr>
          <w:rFonts w:ascii="Arial" w:hAnsi="Arial" w:cs="Arial"/>
          <w:sz w:val="22"/>
          <w:szCs w:val="22"/>
          <w:lang w:val="en-US"/>
        </w:rPr>
        <w:t xml:space="preserve">, after the above conditions are met and consensus has been reached by hospital leadership that no other options exist. </w:t>
      </w:r>
    </w:p>
    <w:p w:rsidR="003E1746" w:rsidRPr="003E1746" w:rsidRDefault="00737E7B" w:rsidP="003E1746">
      <w:pPr>
        <w:rPr>
          <w:rFonts w:ascii="Arial" w:hAnsi="Arial" w:cs="Arial"/>
          <w:sz w:val="22"/>
          <w:szCs w:val="22"/>
          <w:lang w:val="en-US"/>
        </w:rPr>
      </w:pPr>
      <w:r w:rsidRPr="00737E7B">
        <w:rPr>
          <w:rFonts w:ascii="Arial" w:eastAsia="Arial" w:hAnsi="Arial" w:cs="Arial"/>
          <w:b/>
          <w:noProof/>
          <w:lang w:val="en-US" w:eastAsia="en-US"/>
        </w:rPr>
        <mc:AlternateContent>
          <mc:Choice Requires="wps">
            <w:drawing>
              <wp:anchor distT="0" distB="0" distL="114300" distR="114300" simplePos="0" relativeHeight="251680256" behindDoc="0" locked="0" layoutInCell="1" allowOverlap="1" wp14:anchorId="6B44F849" wp14:editId="4FF60234">
                <wp:simplePos x="0" y="0"/>
                <wp:positionH relativeFrom="column">
                  <wp:posOffset>6547485</wp:posOffset>
                </wp:positionH>
                <wp:positionV relativeFrom="paragraph">
                  <wp:posOffset>224790</wp:posOffset>
                </wp:positionV>
                <wp:extent cx="228600"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480BB3" w:rsidP="00737E7B">
                            <w:r>
                              <w:rPr>
                                <w:lang w:val="en-US"/>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515.55pt;margin-top:17.7pt;width:18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" stroked="f">
                <v:textbox style="mso-fit-shape-to-text:t">
                  <w:txbxContent>
                    <w:p w:rsidR="00737E7B" w:rsidRDefault="00480BB3" w:rsidP="00737E7B">
                      <w:r>
                        <w:rPr>
                          <w:lang w:val="en-US"/>
                        </w:rPr>
                        <w:t>7</w:t>
                      </w:r>
                    </w:p>
                  </w:txbxContent>
                </v:textbox>
              </v:shape>
            </w:pict>
          </mc:Fallback>
        </mc:AlternateContent>
      </w:r>
    </w:p>
    <w:p w:rsidR="003E1746" w:rsidRPr="003E1746" w:rsidRDefault="003E1746" w:rsidP="003E1746">
      <w:pPr>
        <w:rPr>
          <w:rFonts w:ascii="Arial" w:hAnsi="Arial" w:cs="Arial"/>
          <w:sz w:val="22"/>
          <w:szCs w:val="22"/>
          <w:lang w:val="en-US"/>
        </w:rPr>
      </w:pPr>
      <w:r w:rsidRPr="003E1746">
        <w:rPr>
          <w:rFonts w:ascii="Arial" w:hAnsi="Arial" w:cs="Arial"/>
          <w:sz w:val="22"/>
          <w:szCs w:val="22"/>
          <w:lang w:val="en-US"/>
        </w:rPr>
        <w:lastRenderedPageBreak/>
        <w:t>Upon decision for implementation of crisis standards of care,</w:t>
      </w:r>
      <w:r w:rsidR="006740C2">
        <w:rPr>
          <w:rFonts w:ascii="Arial" w:hAnsi="Arial" w:cs="Arial"/>
          <w:sz w:val="22"/>
          <w:szCs w:val="22"/>
          <w:lang w:val="en-US"/>
        </w:rPr>
        <w:t xml:space="preserve"> the hospital will notify the </w:t>
      </w:r>
      <w:r w:rsidRPr="003E1746">
        <w:rPr>
          <w:rFonts w:ascii="Arial" w:hAnsi="Arial" w:cs="Arial"/>
          <w:sz w:val="22"/>
          <w:szCs w:val="22"/>
          <w:lang w:val="en-US"/>
        </w:rPr>
        <w:t>Department of Health</w:t>
      </w:r>
      <w:r w:rsidR="006740C2">
        <w:rPr>
          <w:rFonts w:ascii="Arial" w:hAnsi="Arial" w:cs="Arial"/>
          <w:sz w:val="22"/>
          <w:szCs w:val="22"/>
          <w:lang w:val="en-US"/>
        </w:rPr>
        <w:t>, which</w:t>
      </w:r>
      <w:r w:rsidRPr="003E1746">
        <w:rPr>
          <w:rFonts w:ascii="Arial" w:hAnsi="Arial" w:cs="Arial"/>
          <w:sz w:val="22"/>
          <w:szCs w:val="22"/>
          <w:lang w:val="en-US"/>
        </w:rPr>
        <w:t xml:space="preserve"> will immediately notify the other hospitals in the region. </w:t>
      </w:r>
    </w:p>
    <w:p w:rsidR="003E1746" w:rsidRPr="003E1746" w:rsidRDefault="003E1746" w:rsidP="003E1746">
      <w:pPr>
        <w:rPr>
          <w:rFonts w:ascii="Arial" w:hAnsi="Arial" w:cs="Arial"/>
          <w:sz w:val="22"/>
          <w:szCs w:val="22"/>
          <w:lang w:val="en-US"/>
        </w:rPr>
      </w:pPr>
    </w:p>
    <w:p w:rsidR="003E1746" w:rsidRPr="003E1746" w:rsidRDefault="003E1746" w:rsidP="003E1746">
      <w:pPr>
        <w:rPr>
          <w:rFonts w:ascii="Arial" w:hAnsi="Arial" w:cs="Arial"/>
          <w:sz w:val="22"/>
          <w:szCs w:val="22"/>
          <w:lang w:val="en-US"/>
        </w:rPr>
      </w:pPr>
      <w:r w:rsidRPr="003E1746">
        <w:rPr>
          <w:rFonts w:ascii="Arial" w:hAnsi="Arial" w:cs="Arial"/>
          <w:sz w:val="22"/>
          <w:szCs w:val="22"/>
          <w:lang w:val="en-US"/>
        </w:rPr>
        <w:t>It is anticipated that the Tennessee readiness and response system noted above will also function to communicate with the hospitals in the affected region to determine when the crisis standards of care can be lifted.</w:t>
      </w:r>
    </w:p>
    <w:p w:rsidR="003E1746" w:rsidRPr="003E1746" w:rsidRDefault="003E1746" w:rsidP="003E1746">
      <w:pPr>
        <w:rPr>
          <w:lang w:val="en-US"/>
        </w:rPr>
      </w:pPr>
    </w:p>
    <w:p w:rsidR="006713CE" w:rsidRPr="00572C5A" w:rsidRDefault="006713CE" w:rsidP="00572C5A">
      <w:pPr>
        <w:pStyle w:val="Heading1"/>
        <w:ind w:left="0"/>
        <w:rPr>
          <w:rFonts w:ascii="Arial" w:hAnsi="Arial" w:cs="Arial"/>
          <w:color w:val="auto"/>
          <w:sz w:val="22"/>
          <w:szCs w:val="22"/>
          <w:lang w:val="en-US"/>
        </w:rPr>
      </w:pPr>
      <w:r w:rsidRPr="00572C5A">
        <w:rPr>
          <w:rFonts w:ascii="Arial" w:hAnsi="Arial" w:cs="Arial"/>
          <w:color w:val="auto"/>
          <w:sz w:val="22"/>
          <w:szCs w:val="22"/>
          <w:lang w:val="en-US"/>
        </w:rPr>
        <w:t>Hospital and ICU Exclusions</w:t>
      </w:r>
      <w:bookmarkEnd w:id="10"/>
    </w:p>
    <w:p w:rsidR="00A15252" w:rsidRDefault="00A15252" w:rsidP="00A15252">
      <w:pPr>
        <w:rPr>
          <w:rFonts w:ascii="Arial" w:hAnsi="Arial" w:cs="Arial"/>
          <w:color w:val="auto"/>
          <w:sz w:val="22"/>
          <w:szCs w:val="22"/>
          <w:lang w:val="en-US"/>
        </w:rPr>
      </w:pPr>
      <w:r>
        <w:rPr>
          <w:rFonts w:ascii="Arial" w:hAnsi="Arial" w:cs="Arial"/>
          <w:color w:val="auto"/>
          <w:sz w:val="22"/>
          <w:szCs w:val="22"/>
          <w:lang w:val="en-US"/>
        </w:rPr>
        <w:t xml:space="preserve">The Altered Standards of Care Workgroup reviewed in great detail the </w:t>
      </w:r>
      <w:r w:rsidR="00E03C7F">
        <w:rPr>
          <w:rFonts w:ascii="Arial" w:hAnsi="Arial" w:cs="Arial"/>
          <w:color w:val="auto"/>
          <w:sz w:val="22"/>
          <w:szCs w:val="22"/>
          <w:lang w:val="en-US"/>
        </w:rPr>
        <w:t xml:space="preserve">hospital admission </w:t>
      </w:r>
      <w:r>
        <w:rPr>
          <w:rFonts w:ascii="Arial" w:hAnsi="Arial" w:cs="Arial"/>
          <w:color w:val="auto"/>
          <w:sz w:val="22"/>
          <w:szCs w:val="22"/>
          <w:lang w:val="en-US"/>
        </w:rPr>
        <w:t xml:space="preserve">exclusions included in many other state plans in the context of the assumptions and scenarios presented previously in this document. </w:t>
      </w:r>
      <w:r w:rsidR="0010005C">
        <w:rPr>
          <w:rFonts w:ascii="Arial" w:hAnsi="Arial" w:cs="Arial"/>
          <w:color w:val="auto"/>
          <w:sz w:val="22"/>
          <w:szCs w:val="22"/>
          <w:lang w:val="en-US"/>
        </w:rPr>
        <w:t xml:space="preserve">Many experts from outside the workgroup were also asked to lend their perspectives. </w:t>
      </w:r>
    </w:p>
    <w:p w:rsidR="0010005C" w:rsidRDefault="0010005C" w:rsidP="00A15252">
      <w:pPr>
        <w:rPr>
          <w:rFonts w:ascii="Arial" w:hAnsi="Arial" w:cs="Arial"/>
          <w:color w:val="auto"/>
          <w:sz w:val="22"/>
          <w:szCs w:val="22"/>
          <w:lang w:val="en-US"/>
        </w:rPr>
      </w:pPr>
    </w:p>
    <w:p w:rsidR="006713CE" w:rsidRPr="002863ED" w:rsidRDefault="006713CE" w:rsidP="006713CE">
      <w:pPr>
        <w:rPr>
          <w:rFonts w:ascii="Arial" w:hAnsi="Arial" w:cs="Arial"/>
          <w:color w:val="auto"/>
          <w:sz w:val="22"/>
          <w:szCs w:val="22"/>
        </w:rPr>
      </w:pPr>
      <w:bookmarkStart w:id="11" w:name="_ftn1"/>
      <w:bookmarkEnd w:id="11"/>
      <w:r w:rsidRPr="002863ED">
        <w:rPr>
          <w:rFonts w:ascii="Arial" w:hAnsi="Arial" w:cs="Arial"/>
          <w:color w:val="auto"/>
          <w:sz w:val="22"/>
          <w:szCs w:val="22"/>
        </w:rPr>
        <w:t>Given our charge to do the best for the most</w:t>
      </w:r>
      <w:r w:rsidRPr="002863ED">
        <w:rPr>
          <w:rFonts w:ascii="Arial" w:hAnsi="Arial" w:cs="Arial"/>
          <w:color w:val="auto"/>
          <w:sz w:val="22"/>
          <w:szCs w:val="22"/>
          <w:lang w:val="en-US"/>
        </w:rPr>
        <w:t xml:space="preserve"> - </w:t>
      </w:r>
      <w:r w:rsidRPr="002863ED">
        <w:rPr>
          <w:rFonts w:ascii="Arial" w:hAnsi="Arial" w:cs="Arial"/>
          <w:color w:val="auto"/>
          <w:sz w:val="22"/>
          <w:szCs w:val="22"/>
        </w:rPr>
        <w:t>saving as many lives as possible with a marked scarcity of resources</w:t>
      </w:r>
      <w:r w:rsidRPr="002863ED">
        <w:rPr>
          <w:rFonts w:ascii="Arial" w:hAnsi="Arial" w:cs="Arial"/>
          <w:color w:val="auto"/>
          <w:sz w:val="22"/>
          <w:szCs w:val="22"/>
          <w:lang w:val="en-US"/>
        </w:rPr>
        <w:t xml:space="preserve"> -</w:t>
      </w:r>
      <w:r w:rsidRPr="002863ED">
        <w:rPr>
          <w:rFonts w:ascii="Arial" w:hAnsi="Arial" w:cs="Arial"/>
          <w:color w:val="auto"/>
          <w:sz w:val="22"/>
          <w:szCs w:val="22"/>
        </w:rPr>
        <w:t xml:space="preserve"> there are certain medical conditions or situations where</w:t>
      </w:r>
      <w:r w:rsidRPr="002863ED">
        <w:rPr>
          <w:rFonts w:ascii="Arial" w:hAnsi="Arial" w:cs="Arial"/>
          <w:color w:val="auto"/>
          <w:sz w:val="22"/>
          <w:szCs w:val="22"/>
          <w:lang w:val="en-US"/>
        </w:rPr>
        <w:t xml:space="preserve"> </w:t>
      </w:r>
      <w:r w:rsidRPr="002863ED">
        <w:rPr>
          <w:rFonts w:ascii="Arial" w:hAnsi="Arial" w:cs="Arial"/>
          <w:color w:val="auto"/>
          <w:sz w:val="22"/>
          <w:szCs w:val="22"/>
        </w:rPr>
        <w:t>maximally aggressive care</w:t>
      </w:r>
      <w:r w:rsidRPr="002863ED">
        <w:rPr>
          <w:rFonts w:ascii="Arial" w:hAnsi="Arial" w:cs="Arial"/>
          <w:color w:val="auto"/>
          <w:sz w:val="22"/>
          <w:szCs w:val="22"/>
          <w:lang w:val="en-US"/>
        </w:rPr>
        <w:t xml:space="preserve"> will not be able to be provided</w:t>
      </w:r>
      <w:r w:rsidR="00D65225">
        <w:rPr>
          <w:rFonts w:ascii="Arial" w:hAnsi="Arial" w:cs="Arial"/>
          <w:color w:val="auto"/>
          <w:sz w:val="22"/>
          <w:szCs w:val="22"/>
          <w:lang w:val="en-US"/>
        </w:rPr>
        <w:t xml:space="preserve"> to every individual</w:t>
      </w:r>
      <w:r w:rsidRPr="002863ED">
        <w:rPr>
          <w:rFonts w:ascii="Arial" w:hAnsi="Arial" w:cs="Arial"/>
          <w:color w:val="auto"/>
          <w:sz w:val="22"/>
          <w:szCs w:val="22"/>
          <w:lang w:val="en-US"/>
        </w:rPr>
        <w:t>. These individuals would include:</w:t>
      </w:r>
    </w:p>
    <w:p w:rsidR="006713CE" w:rsidRPr="00F80CD3" w:rsidRDefault="006713CE" w:rsidP="006713CE">
      <w:pPr>
        <w:numPr>
          <w:ilvl w:val="0"/>
          <w:numId w:val="2"/>
        </w:numPr>
        <w:rPr>
          <w:rFonts w:ascii="Arial" w:hAnsi="Arial" w:cs="Arial"/>
          <w:color w:val="auto"/>
          <w:sz w:val="22"/>
          <w:szCs w:val="22"/>
        </w:rPr>
      </w:pPr>
      <w:r w:rsidRPr="00F80CD3">
        <w:rPr>
          <w:rFonts w:ascii="Arial" w:hAnsi="Arial" w:cs="Arial"/>
          <w:color w:val="auto"/>
          <w:sz w:val="22"/>
          <w:szCs w:val="22"/>
        </w:rPr>
        <w:t xml:space="preserve">Those who are too ill to likely survive the acute illness (as evidenced by </w:t>
      </w:r>
      <w:r w:rsidR="00E03C7F">
        <w:rPr>
          <w:rFonts w:ascii="Arial" w:hAnsi="Arial" w:cs="Arial"/>
          <w:color w:val="auto"/>
          <w:sz w:val="22"/>
          <w:szCs w:val="22"/>
          <w:lang w:val="en-US"/>
        </w:rPr>
        <w:t xml:space="preserve">the </w:t>
      </w:r>
      <w:r w:rsidRPr="00F80CD3">
        <w:rPr>
          <w:rFonts w:ascii="Arial" w:hAnsi="Arial" w:cs="Arial"/>
          <w:color w:val="auto"/>
          <w:sz w:val="22"/>
          <w:szCs w:val="22"/>
        </w:rPr>
        <w:t>S</w:t>
      </w:r>
      <w:proofErr w:type="spellStart"/>
      <w:r w:rsidR="00E03C7F">
        <w:rPr>
          <w:rFonts w:ascii="Arial" w:hAnsi="Arial" w:cs="Arial"/>
          <w:color w:val="auto"/>
          <w:sz w:val="22"/>
          <w:szCs w:val="22"/>
          <w:lang w:val="en-US"/>
        </w:rPr>
        <w:t>equential</w:t>
      </w:r>
      <w:proofErr w:type="spellEnd"/>
      <w:r w:rsidR="00E03C7F">
        <w:rPr>
          <w:rFonts w:ascii="Arial" w:hAnsi="Arial" w:cs="Arial"/>
          <w:color w:val="auto"/>
          <w:sz w:val="22"/>
          <w:szCs w:val="22"/>
          <w:lang w:val="en-US"/>
        </w:rPr>
        <w:t xml:space="preserve"> </w:t>
      </w:r>
      <w:r w:rsidRPr="00F80CD3">
        <w:rPr>
          <w:rFonts w:ascii="Arial" w:hAnsi="Arial" w:cs="Arial"/>
          <w:color w:val="auto"/>
          <w:sz w:val="22"/>
          <w:szCs w:val="22"/>
        </w:rPr>
        <w:t>O</w:t>
      </w:r>
      <w:r w:rsidR="00237BFF">
        <w:rPr>
          <w:rFonts w:ascii="Arial" w:hAnsi="Arial" w:cs="Arial"/>
          <w:color w:val="auto"/>
          <w:sz w:val="22"/>
          <w:szCs w:val="22"/>
          <w:lang w:val="en-US"/>
        </w:rPr>
        <w:t>organ</w:t>
      </w:r>
      <w:r w:rsidR="00E03C7F">
        <w:rPr>
          <w:rFonts w:ascii="Arial" w:hAnsi="Arial" w:cs="Arial"/>
          <w:color w:val="auto"/>
          <w:sz w:val="22"/>
          <w:szCs w:val="22"/>
          <w:lang w:val="en-US"/>
        </w:rPr>
        <w:t xml:space="preserve"> </w:t>
      </w:r>
      <w:r w:rsidRPr="00F80CD3">
        <w:rPr>
          <w:rFonts w:ascii="Arial" w:hAnsi="Arial" w:cs="Arial"/>
          <w:color w:val="auto"/>
          <w:sz w:val="22"/>
          <w:szCs w:val="22"/>
        </w:rPr>
        <w:t>F</w:t>
      </w:r>
      <w:proofErr w:type="spellStart"/>
      <w:r w:rsidR="00237BFF">
        <w:rPr>
          <w:rFonts w:ascii="Arial" w:hAnsi="Arial" w:cs="Arial"/>
          <w:color w:val="auto"/>
          <w:sz w:val="22"/>
          <w:szCs w:val="22"/>
          <w:lang w:val="en-US"/>
        </w:rPr>
        <w:t>ailure</w:t>
      </w:r>
      <w:proofErr w:type="spellEnd"/>
      <w:r w:rsidR="00E03C7F">
        <w:rPr>
          <w:rFonts w:ascii="Arial" w:hAnsi="Arial" w:cs="Arial"/>
          <w:color w:val="auto"/>
          <w:sz w:val="22"/>
          <w:szCs w:val="22"/>
          <w:lang w:val="en-US"/>
        </w:rPr>
        <w:t xml:space="preserve"> </w:t>
      </w:r>
      <w:r w:rsidRPr="00F80CD3">
        <w:rPr>
          <w:rFonts w:ascii="Arial" w:hAnsi="Arial" w:cs="Arial"/>
          <w:color w:val="auto"/>
          <w:sz w:val="22"/>
          <w:szCs w:val="22"/>
        </w:rPr>
        <w:t>A</w:t>
      </w:r>
      <w:proofErr w:type="spellStart"/>
      <w:r w:rsidR="00E03C7F">
        <w:rPr>
          <w:rFonts w:ascii="Arial" w:hAnsi="Arial" w:cs="Arial"/>
          <w:color w:val="auto"/>
          <w:sz w:val="22"/>
          <w:szCs w:val="22"/>
          <w:lang w:val="en-US"/>
        </w:rPr>
        <w:t>ssessment</w:t>
      </w:r>
      <w:proofErr w:type="spellEnd"/>
      <w:r w:rsidR="00E03C7F">
        <w:rPr>
          <w:rFonts w:ascii="Arial" w:hAnsi="Arial" w:cs="Arial"/>
          <w:color w:val="auto"/>
          <w:sz w:val="22"/>
          <w:szCs w:val="22"/>
          <w:lang w:val="en-US"/>
        </w:rPr>
        <w:t xml:space="preserve"> – SOFA - </w:t>
      </w:r>
      <w:r w:rsidRPr="00F80CD3">
        <w:rPr>
          <w:rFonts w:ascii="Arial" w:hAnsi="Arial" w:cs="Arial"/>
          <w:color w:val="auto"/>
          <w:sz w:val="22"/>
          <w:szCs w:val="22"/>
        </w:rPr>
        <w:t>score).</w:t>
      </w:r>
    </w:p>
    <w:p w:rsidR="006713CE" w:rsidRPr="00F80CD3" w:rsidRDefault="006713CE" w:rsidP="006713CE">
      <w:pPr>
        <w:numPr>
          <w:ilvl w:val="0"/>
          <w:numId w:val="2"/>
        </w:numPr>
        <w:rPr>
          <w:rFonts w:ascii="Arial" w:hAnsi="Arial" w:cs="Arial"/>
          <w:color w:val="auto"/>
          <w:sz w:val="22"/>
          <w:szCs w:val="22"/>
        </w:rPr>
      </w:pPr>
      <w:r w:rsidRPr="00F80CD3">
        <w:rPr>
          <w:rFonts w:ascii="Arial" w:hAnsi="Arial" w:cs="Arial"/>
          <w:color w:val="auto"/>
          <w:sz w:val="22"/>
          <w:szCs w:val="22"/>
        </w:rPr>
        <w:t xml:space="preserve">Those whose underlying medical issues make their one year mortality </w:t>
      </w:r>
      <w:r w:rsidR="00D65225">
        <w:rPr>
          <w:rFonts w:ascii="Arial" w:hAnsi="Arial" w:cs="Arial"/>
          <w:color w:val="auto"/>
          <w:sz w:val="22"/>
          <w:szCs w:val="22"/>
          <w:lang w:val="en-US"/>
        </w:rPr>
        <w:t xml:space="preserve">probability </w:t>
      </w:r>
      <w:r w:rsidRPr="00F80CD3">
        <w:rPr>
          <w:rFonts w:ascii="Arial" w:hAnsi="Arial" w:cs="Arial"/>
          <w:color w:val="auto"/>
          <w:sz w:val="22"/>
          <w:szCs w:val="22"/>
        </w:rPr>
        <w:t>so high that it is not reasonable to allocate critical care resources to them in a crisis situation (for example, end-stage ALS, metastatic carcinoma refractory to treatment, end stage organ failure.)</w:t>
      </w:r>
    </w:p>
    <w:p w:rsidR="006713CE" w:rsidRPr="00F80CD3" w:rsidRDefault="006713CE" w:rsidP="006713CE">
      <w:pPr>
        <w:numPr>
          <w:ilvl w:val="0"/>
          <w:numId w:val="2"/>
        </w:numPr>
        <w:rPr>
          <w:rFonts w:ascii="Arial" w:hAnsi="Arial" w:cs="Arial"/>
          <w:color w:val="auto"/>
          <w:sz w:val="22"/>
          <w:szCs w:val="22"/>
        </w:rPr>
      </w:pPr>
      <w:r w:rsidRPr="00F80CD3">
        <w:rPr>
          <w:rFonts w:ascii="Arial" w:hAnsi="Arial" w:cs="Arial"/>
          <w:color w:val="auto"/>
          <w:sz w:val="22"/>
          <w:szCs w:val="22"/>
        </w:rPr>
        <w:t xml:space="preserve">Those </w:t>
      </w:r>
      <w:r w:rsidR="0010005C">
        <w:rPr>
          <w:rFonts w:ascii="Arial" w:hAnsi="Arial" w:cs="Arial"/>
          <w:color w:val="auto"/>
          <w:sz w:val="22"/>
          <w:szCs w:val="22"/>
          <w:lang w:val="en-US"/>
        </w:rPr>
        <w:t>who</w:t>
      </w:r>
      <w:r w:rsidRPr="00F80CD3">
        <w:rPr>
          <w:rFonts w:ascii="Arial" w:hAnsi="Arial" w:cs="Arial"/>
          <w:color w:val="auto"/>
          <w:sz w:val="22"/>
          <w:szCs w:val="22"/>
        </w:rPr>
        <w:t xml:space="preserve"> require such a large amount of resources that it is not feasible to accommodate their hospitalization in a prolonged mass-casualty situation.</w:t>
      </w:r>
    </w:p>
    <w:p w:rsidR="006713CE" w:rsidRPr="00F80CD3" w:rsidRDefault="006713CE" w:rsidP="006713CE">
      <w:pPr>
        <w:rPr>
          <w:rFonts w:ascii="Arial" w:hAnsi="Arial" w:cs="Arial"/>
          <w:color w:val="auto"/>
          <w:sz w:val="22"/>
          <w:szCs w:val="22"/>
          <w:lang w:val="en-US"/>
        </w:rPr>
      </w:pPr>
    </w:p>
    <w:p w:rsidR="006713CE" w:rsidRPr="00F80CD3" w:rsidRDefault="006713CE" w:rsidP="006713CE">
      <w:pPr>
        <w:rPr>
          <w:rFonts w:ascii="Arial" w:hAnsi="Arial" w:cs="Arial"/>
          <w:color w:val="auto"/>
          <w:sz w:val="22"/>
          <w:szCs w:val="22"/>
          <w:lang w:val="en-US"/>
        </w:rPr>
      </w:pPr>
      <w:r w:rsidRPr="00F80CD3">
        <w:rPr>
          <w:rFonts w:ascii="Arial" w:hAnsi="Arial" w:cs="Arial"/>
          <w:color w:val="auto"/>
          <w:sz w:val="22"/>
          <w:szCs w:val="22"/>
        </w:rPr>
        <w:t xml:space="preserve">All of the medical states or </w:t>
      </w:r>
      <w:r w:rsidR="00B821E2">
        <w:rPr>
          <w:rFonts w:ascii="Arial" w:hAnsi="Arial" w:cs="Arial"/>
          <w:color w:val="auto"/>
          <w:sz w:val="22"/>
          <w:szCs w:val="22"/>
          <w:lang w:val="en-US"/>
        </w:rPr>
        <w:t xml:space="preserve">long-term </w:t>
      </w:r>
      <w:r w:rsidRPr="00F80CD3">
        <w:rPr>
          <w:rFonts w:ascii="Arial" w:hAnsi="Arial" w:cs="Arial"/>
          <w:color w:val="auto"/>
          <w:sz w:val="22"/>
          <w:szCs w:val="22"/>
        </w:rPr>
        <w:t xml:space="preserve">conditions excluded from hospital care </w:t>
      </w:r>
      <w:r>
        <w:rPr>
          <w:rFonts w:ascii="Arial" w:hAnsi="Arial" w:cs="Arial"/>
          <w:color w:val="auto"/>
          <w:sz w:val="22"/>
          <w:szCs w:val="22"/>
          <w:lang w:val="en-US"/>
        </w:rPr>
        <w:t xml:space="preserve">in this guidance </w:t>
      </w:r>
      <w:r w:rsidRPr="00F80CD3">
        <w:rPr>
          <w:rFonts w:ascii="Arial" w:hAnsi="Arial" w:cs="Arial"/>
          <w:color w:val="auto"/>
          <w:sz w:val="22"/>
          <w:szCs w:val="22"/>
        </w:rPr>
        <w:t>meet at least one of the above criteria.</w:t>
      </w:r>
      <w:r w:rsidRPr="00F80CD3">
        <w:rPr>
          <w:rFonts w:ascii="Arial" w:hAnsi="Arial" w:cs="Arial"/>
          <w:color w:val="auto"/>
          <w:sz w:val="22"/>
          <w:szCs w:val="22"/>
          <w:lang w:val="en-US"/>
        </w:rPr>
        <w:t xml:space="preserve"> In these cases, </w:t>
      </w:r>
      <w:r w:rsidRPr="00F80CD3">
        <w:rPr>
          <w:rFonts w:ascii="Arial" w:hAnsi="Arial" w:cs="Arial"/>
          <w:color w:val="auto"/>
          <w:sz w:val="22"/>
          <w:szCs w:val="22"/>
        </w:rPr>
        <w:t xml:space="preserve">comfort care will be the priority.  </w:t>
      </w:r>
    </w:p>
    <w:p w:rsidR="006713CE" w:rsidRDefault="006713CE" w:rsidP="006713CE">
      <w:pPr>
        <w:rPr>
          <w:rFonts w:ascii="Arial" w:hAnsi="Arial" w:cs="Arial"/>
          <w:iCs/>
          <w:color w:val="0000FF"/>
          <w:kern w:val="20"/>
          <w:sz w:val="20"/>
          <w:szCs w:val="20"/>
          <w:lang w:val="en-US"/>
        </w:rPr>
      </w:pPr>
    </w:p>
    <w:p w:rsidR="006713CE" w:rsidRPr="004464BE" w:rsidRDefault="006713CE" w:rsidP="006713CE">
      <w:pPr>
        <w:rPr>
          <w:rFonts w:ascii="Arial" w:hAnsi="Arial" w:cs="Arial"/>
          <w:color w:val="auto"/>
          <w:sz w:val="22"/>
          <w:szCs w:val="22"/>
        </w:rPr>
      </w:pPr>
      <w:r w:rsidRPr="00D3245A">
        <w:rPr>
          <w:rFonts w:ascii="Arial" w:hAnsi="Arial" w:cs="Arial"/>
          <w:iCs/>
          <w:color w:val="auto"/>
          <w:kern w:val="20"/>
          <w:sz w:val="22"/>
          <w:szCs w:val="22"/>
          <w:lang w:val="en-US"/>
        </w:rPr>
        <w:t xml:space="preserve">The workgroup </w:t>
      </w:r>
      <w:r w:rsidR="0010005C" w:rsidRPr="00D3245A">
        <w:rPr>
          <w:rFonts w:ascii="Arial" w:hAnsi="Arial" w:cs="Arial"/>
          <w:iCs/>
          <w:color w:val="auto"/>
          <w:kern w:val="20"/>
          <w:sz w:val="22"/>
          <w:szCs w:val="22"/>
          <w:lang w:val="en-US"/>
        </w:rPr>
        <w:t>had</w:t>
      </w:r>
      <w:r w:rsidR="0010005C">
        <w:rPr>
          <w:rFonts w:ascii="Arial" w:hAnsi="Arial" w:cs="Arial"/>
          <w:iCs/>
          <w:color w:val="0000FF"/>
          <w:kern w:val="20"/>
          <w:sz w:val="20"/>
          <w:szCs w:val="20"/>
          <w:lang w:val="en-US"/>
        </w:rPr>
        <w:t xml:space="preserve"> </w:t>
      </w:r>
      <w:r w:rsidRPr="004464BE">
        <w:rPr>
          <w:rFonts w:ascii="Arial" w:hAnsi="Arial" w:cs="Arial"/>
          <w:iCs/>
          <w:color w:val="auto"/>
          <w:kern w:val="20"/>
          <w:sz w:val="22"/>
          <w:szCs w:val="22"/>
        </w:rPr>
        <w:t xml:space="preserve">ongoing discussion and at times disagreement regarding several possible exclusion groups.  Those with known DNR status do not necessarily meet any of the three criteria </w:t>
      </w:r>
      <w:r>
        <w:rPr>
          <w:rFonts w:ascii="Arial" w:hAnsi="Arial" w:cs="Arial"/>
          <w:iCs/>
          <w:color w:val="auto"/>
          <w:kern w:val="20"/>
          <w:sz w:val="22"/>
          <w:szCs w:val="22"/>
          <w:lang w:val="en-US"/>
        </w:rPr>
        <w:t>above</w:t>
      </w:r>
      <w:r w:rsidRPr="004464BE">
        <w:rPr>
          <w:rFonts w:ascii="Arial" w:hAnsi="Arial" w:cs="Arial"/>
          <w:iCs/>
          <w:color w:val="auto"/>
          <w:kern w:val="20"/>
          <w:sz w:val="22"/>
          <w:szCs w:val="22"/>
        </w:rPr>
        <w:t xml:space="preserve">. Those with known severe dementia have a relatively high mortality and </w:t>
      </w:r>
      <w:r w:rsidR="003E1746">
        <w:rPr>
          <w:rFonts w:ascii="Arial" w:hAnsi="Arial" w:cs="Arial"/>
          <w:iCs/>
          <w:color w:val="auto"/>
          <w:kern w:val="20"/>
          <w:sz w:val="22"/>
          <w:szCs w:val="22"/>
          <w:lang w:val="en-US"/>
        </w:rPr>
        <w:t>may</w:t>
      </w:r>
      <w:r w:rsidRPr="004464BE">
        <w:rPr>
          <w:rFonts w:ascii="Arial" w:hAnsi="Arial" w:cs="Arial"/>
          <w:iCs/>
          <w:color w:val="auto"/>
          <w:kern w:val="20"/>
          <w:sz w:val="22"/>
          <w:szCs w:val="22"/>
        </w:rPr>
        <w:t xml:space="preserve"> require more care resources than may be available, but there is wide variance</w:t>
      </w:r>
      <w:r w:rsidR="0010005C">
        <w:rPr>
          <w:rFonts w:ascii="Arial" w:hAnsi="Arial" w:cs="Arial"/>
          <w:iCs/>
          <w:color w:val="auto"/>
          <w:kern w:val="20"/>
          <w:sz w:val="22"/>
          <w:szCs w:val="22"/>
          <w:lang w:val="en-US"/>
        </w:rPr>
        <w:t xml:space="preserve"> in the severity of the disease</w:t>
      </w:r>
      <w:r w:rsidRPr="004464BE">
        <w:rPr>
          <w:rFonts w:ascii="Arial" w:hAnsi="Arial" w:cs="Arial"/>
          <w:iCs/>
          <w:color w:val="auto"/>
          <w:kern w:val="20"/>
          <w:sz w:val="22"/>
          <w:szCs w:val="22"/>
        </w:rPr>
        <w:t xml:space="preserve"> between individuals. The same could be said of those over 85 years old. Certainly as a group this older population is less likely to survive an acute illness, has a relatively high one year mortality </w:t>
      </w:r>
      <w:r w:rsidR="00C90CF9">
        <w:rPr>
          <w:rFonts w:ascii="Arial" w:hAnsi="Arial" w:cs="Arial"/>
          <w:iCs/>
          <w:color w:val="auto"/>
          <w:kern w:val="20"/>
          <w:sz w:val="22"/>
          <w:szCs w:val="22"/>
          <w:lang w:val="en-US"/>
        </w:rPr>
        <w:t xml:space="preserve">rate </w:t>
      </w:r>
      <w:r w:rsidRPr="004464BE">
        <w:rPr>
          <w:rFonts w:ascii="Arial" w:hAnsi="Arial" w:cs="Arial"/>
          <w:iCs/>
          <w:color w:val="auto"/>
          <w:kern w:val="20"/>
          <w:sz w:val="22"/>
          <w:szCs w:val="22"/>
        </w:rPr>
        <w:t>and may very well require more resources than will be available for both acute care as well as convalescence. Again, however, there may be a wide variation in individual functional status.</w:t>
      </w:r>
    </w:p>
    <w:p w:rsidR="006713CE" w:rsidRPr="004464BE" w:rsidRDefault="006713CE" w:rsidP="006713CE">
      <w:pPr>
        <w:rPr>
          <w:rFonts w:ascii="Arial" w:hAnsi="Arial" w:cs="Arial"/>
          <w:color w:val="auto"/>
          <w:sz w:val="22"/>
          <w:szCs w:val="22"/>
        </w:rPr>
      </w:pPr>
    </w:p>
    <w:p w:rsidR="006713CE" w:rsidRDefault="006713CE" w:rsidP="006713CE">
      <w:pPr>
        <w:shd w:val="clear" w:color="auto" w:fill="auto"/>
        <w:autoSpaceDE w:val="0"/>
        <w:autoSpaceDN w:val="0"/>
        <w:adjustRightInd w:val="0"/>
        <w:rPr>
          <w:rFonts w:ascii="Arial" w:eastAsia="Arial" w:hAnsi="Arial" w:cs="Arial"/>
          <w:b/>
          <w:sz w:val="22"/>
          <w:szCs w:val="22"/>
          <w:lang w:val="en-US"/>
        </w:rPr>
      </w:pPr>
      <w:r w:rsidRPr="004464BE">
        <w:rPr>
          <w:rFonts w:ascii="Arial" w:hAnsi="Arial" w:cs="Arial"/>
          <w:color w:val="auto"/>
          <w:sz w:val="22"/>
          <w:szCs w:val="22"/>
        </w:rPr>
        <w:t xml:space="preserve">There are multiple exclusion criteria from other state plans that </w:t>
      </w:r>
      <w:r w:rsidRPr="004464BE">
        <w:rPr>
          <w:rFonts w:ascii="Arial" w:hAnsi="Arial" w:cs="Arial"/>
          <w:color w:val="auto"/>
          <w:sz w:val="22"/>
          <w:szCs w:val="22"/>
          <w:lang w:val="en-US"/>
        </w:rPr>
        <w:t xml:space="preserve">were </w:t>
      </w:r>
      <w:r w:rsidRPr="003E1746">
        <w:rPr>
          <w:rFonts w:ascii="Arial" w:hAnsi="Arial" w:cs="Arial"/>
          <w:b/>
          <w:color w:val="auto"/>
          <w:sz w:val="22"/>
          <w:szCs w:val="22"/>
          <w:u w:val="single"/>
        </w:rPr>
        <w:t>not</w:t>
      </w:r>
      <w:r w:rsidRPr="004464BE">
        <w:rPr>
          <w:rFonts w:ascii="Arial" w:hAnsi="Arial" w:cs="Arial"/>
          <w:color w:val="auto"/>
          <w:sz w:val="22"/>
          <w:szCs w:val="22"/>
        </w:rPr>
        <w:t xml:space="preserve"> </w:t>
      </w:r>
      <w:r w:rsidRPr="004464BE">
        <w:rPr>
          <w:rFonts w:ascii="Arial" w:hAnsi="Arial" w:cs="Arial"/>
          <w:color w:val="auto"/>
          <w:sz w:val="22"/>
          <w:szCs w:val="22"/>
          <w:lang w:val="en-US"/>
        </w:rPr>
        <w:t>included in the Tennessee plan a</w:t>
      </w:r>
      <w:r w:rsidRPr="004464BE">
        <w:rPr>
          <w:rFonts w:ascii="Arial" w:hAnsi="Arial" w:cs="Arial"/>
          <w:color w:val="auto"/>
          <w:sz w:val="22"/>
          <w:szCs w:val="22"/>
        </w:rPr>
        <w:t xml:space="preserve">s they did not particularly fall into any of the above categories. These include </w:t>
      </w:r>
      <w:r w:rsidRPr="004464BE">
        <w:rPr>
          <w:rFonts w:ascii="Arial" w:hAnsi="Arial" w:cs="Arial"/>
          <w:color w:val="auto"/>
          <w:sz w:val="22"/>
          <w:szCs w:val="22"/>
          <w:lang w:val="en-US"/>
        </w:rPr>
        <w:t>p</w:t>
      </w:r>
      <w:r w:rsidRPr="004464BE">
        <w:rPr>
          <w:rFonts w:ascii="Arial" w:hAnsi="Arial" w:cs="Arial"/>
          <w:iCs/>
          <w:color w:val="auto"/>
          <w:kern w:val="20"/>
          <w:sz w:val="22"/>
          <w:szCs w:val="22"/>
        </w:rPr>
        <w:t xml:space="preserve">regnancy, </w:t>
      </w:r>
      <w:r w:rsidRPr="004464BE">
        <w:rPr>
          <w:rFonts w:ascii="Arial" w:hAnsi="Arial" w:cs="Arial"/>
          <w:iCs/>
          <w:color w:val="auto"/>
          <w:kern w:val="20"/>
          <w:sz w:val="22"/>
          <w:szCs w:val="22"/>
          <w:lang w:val="en-US"/>
        </w:rPr>
        <w:t>a</w:t>
      </w:r>
      <w:r w:rsidRPr="004464BE">
        <w:rPr>
          <w:rFonts w:ascii="Arial" w:hAnsi="Arial" w:cs="Arial"/>
          <w:iCs/>
          <w:color w:val="auto"/>
          <w:kern w:val="20"/>
          <w:sz w:val="22"/>
          <w:szCs w:val="22"/>
        </w:rPr>
        <w:t xml:space="preserve">sthma, </w:t>
      </w:r>
      <w:r w:rsidRPr="004464BE">
        <w:rPr>
          <w:rFonts w:ascii="Arial" w:hAnsi="Arial" w:cs="Arial"/>
          <w:iCs/>
          <w:color w:val="auto"/>
          <w:kern w:val="20"/>
          <w:sz w:val="22"/>
          <w:szCs w:val="22"/>
          <w:lang w:val="en-US"/>
        </w:rPr>
        <w:t>c</w:t>
      </w:r>
      <w:r w:rsidRPr="004464BE">
        <w:rPr>
          <w:rFonts w:ascii="Arial" w:hAnsi="Arial" w:cs="Arial"/>
          <w:iCs/>
          <w:color w:val="auto"/>
          <w:kern w:val="20"/>
          <w:sz w:val="22"/>
          <w:szCs w:val="22"/>
        </w:rPr>
        <w:t xml:space="preserve">ongenital heart disease that is hemodynamically significant but not </w:t>
      </w:r>
      <w:r w:rsidRPr="0063487C">
        <w:rPr>
          <w:rFonts w:ascii="Arial" w:hAnsi="Arial" w:cs="Arial"/>
          <w:iCs/>
          <w:color w:val="auto"/>
          <w:kern w:val="20"/>
          <w:sz w:val="22"/>
          <w:szCs w:val="22"/>
        </w:rPr>
        <w:t>NYHA Class III or IV</w:t>
      </w:r>
      <w:r w:rsidRPr="004464BE">
        <w:rPr>
          <w:rFonts w:ascii="Arial" w:hAnsi="Arial" w:cs="Arial"/>
          <w:iCs/>
          <w:color w:val="auto"/>
          <w:kern w:val="20"/>
          <w:sz w:val="22"/>
          <w:szCs w:val="22"/>
        </w:rPr>
        <w:t>,</w:t>
      </w:r>
      <w:r w:rsidRPr="004464BE">
        <w:rPr>
          <w:rFonts w:ascii="Arial" w:hAnsi="Arial" w:cs="Arial"/>
          <w:color w:val="auto"/>
          <w:sz w:val="22"/>
          <w:szCs w:val="22"/>
        </w:rPr>
        <w:t xml:space="preserve"> </w:t>
      </w:r>
      <w:r w:rsidRPr="004464BE">
        <w:rPr>
          <w:rFonts w:ascii="Arial" w:hAnsi="Arial" w:cs="Arial"/>
          <w:iCs/>
          <w:color w:val="auto"/>
          <w:kern w:val="20"/>
          <w:sz w:val="22"/>
          <w:szCs w:val="22"/>
        </w:rPr>
        <w:t xml:space="preserve">HIV with CD4+ &lt; 200, </w:t>
      </w:r>
      <w:r w:rsidRPr="004464BE">
        <w:rPr>
          <w:rFonts w:ascii="Arial" w:hAnsi="Arial" w:cs="Arial"/>
          <w:iCs/>
          <w:color w:val="auto"/>
          <w:kern w:val="20"/>
          <w:sz w:val="22"/>
          <w:szCs w:val="22"/>
          <w:lang w:val="en-US"/>
        </w:rPr>
        <w:t>s</w:t>
      </w:r>
      <w:r w:rsidRPr="004464BE">
        <w:rPr>
          <w:rFonts w:ascii="Arial" w:hAnsi="Arial" w:cs="Arial"/>
          <w:iCs/>
          <w:color w:val="auto"/>
          <w:kern w:val="20"/>
          <w:sz w:val="22"/>
          <w:szCs w:val="22"/>
        </w:rPr>
        <w:t xml:space="preserve">evere </w:t>
      </w:r>
      <w:r w:rsidRPr="004464BE">
        <w:rPr>
          <w:rFonts w:ascii="Arial" w:hAnsi="Arial" w:cs="Arial"/>
          <w:iCs/>
          <w:color w:val="auto"/>
          <w:kern w:val="20"/>
          <w:sz w:val="22"/>
          <w:szCs w:val="22"/>
          <w:lang w:val="en-US"/>
        </w:rPr>
        <w:t>a</w:t>
      </w:r>
      <w:r w:rsidRPr="004464BE">
        <w:rPr>
          <w:rFonts w:ascii="Arial" w:hAnsi="Arial" w:cs="Arial"/>
          <w:iCs/>
          <w:color w:val="auto"/>
          <w:kern w:val="20"/>
          <w:sz w:val="22"/>
          <w:szCs w:val="22"/>
        </w:rPr>
        <w:t>utoimmune/</w:t>
      </w:r>
      <w:r w:rsidRPr="004464BE">
        <w:rPr>
          <w:rFonts w:ascii="Arial" w:hAnsi="Arial" w:cs="Arial"/>
          <w:iCs/>
          <w:color w:val="auto"/>
          <w:kern w:val="20"/>
          <w:sz w:val="22"/>
          <w:szCs w:val="22"/>
          <w:lang w:val="en-US"/>
        </w:rPr>
        <w:t>r</w:t>
      </w:r>
      <w:r w:rsidRPr="004464BE">
        <w:rPr>
          <w:rFonts w:ascii="Arial" w:hAnsi="Arial" w:cs="Arial"/>
          <w:iCs/>
          <w:color w:val="auto"/>
          <w:kern w:val="20"/>
          <w:sz w:val="22"/>
          <w:szCs w:val="22"/>
        </w:rPr>
        <w:t xml:space="preserve">heumatologic </w:t>
      </w:r>
      <w:r w:rsidRPr="004464BE">
        <w:rPr>
          <w:rFonts w:ascii="Arial" w:hAnsi="Arial" w:cs="Arial"/>
          <w:iCs/>
          <w:color w:val="auto"/>
          <w:kern w:val="20"/>
          <w:sz w:val="22"/>
          <w:szCs w:val="22"/>
          <w:lang w:val="en-US"/>
        </w:rPr>
        <w:t>d</w:t>
      </w:r>
      <w:r w:rsidRPr="004464BE">
        <w:rPr>
          <w:rFonts w:ascii="Arial" w:hAnsi="Arial" w:cs="Arial"/>
          <w:iCs/>
          <w:color w:val="auto"/>
          <w:kern w:val="20"/>
          <w:sz w:val="22"/>
          <w:szCs w:val="22"/>
        </w:rPr>
        <w:t xml:space="preserve">isease and </w:t>
      </w:r>
      <w:r w:rsidRPr="004464BE">
        <w:rPr>
          <w:rFonts w:ascii="Arial" w:hAnsi="Arial" w:cs="Arial"/>
          <w:iCs/>
          <w:color w:val="auto"/>
          <w:kern w:val="20"/>
          <w:sz w:val="22"/>
          <w:szCs w:val="22"/>
          <w:lang w:val="en-US"/>
        </w:rPr>
        <w:t>s</w:t>
      </w:r>
      <w:r w:rsidRPr="004464BE">
        <w:rPr>
          <w:rFonts w:ascii="Arial" w:hAnsi="Arial" w:cs="Arial"/>
          <w:iCs/>
          <w:color w:val="auto"/>
          <w:kern w:val="20"/>
          <w:sz w:val="22"/>
          <w:szCs w:val="22"/>
        </w:rPr>
        <w:t xml:space="preserve">evere </w:t>
      </w:r>
      <w:r w:rsidRPr="004464BE">
        <w:rPr>
          <w:rFonts w:ascii="Arial" w:hAnsi="Arial" w:cs="Arial"/>
          <w:iCs/>
          <w:color w:val="auto"/>
          <w:kern w:val="20"/>
          <w:sz w:val="22"/>
          <w:szCs w:val="22"/>
          <w:lang w:val="en-US"/>
        </w:rPr>
        <w:t>a</w:t>
      </w:r>
      <w:r w:rsidRPr="004464BE">
        <w:rPr>
          <w:rFonts w:ascii="Arial" w:hAnsi="Arial" w:cs="Arial"/>
          <w:iCs/>
          <w:color w:val="auto"/>
          <w:kern w:val="20"/>
          <w:sz w:val="22"/>
          <w:szCs w:val="22"/>
        </w:rPr>
        <w:t>nemia (including but not limited to hemoglobinopathies).</w:t>
      </w:r>
      <w:r w:rsidRPr="004464BE">
        <w:rPr>
          <w:color w:val="auto"/>
          <w:sz w:val="22"/>
          <w:szCs w:val="22"/>
        </w:rPr>
        <w:br/>
      </w:r>
    </w:p>
    <w:p w:rsidR="00B433D2" w:rsidRDefault="00B433D2">
      <w:pPr>
        <w:rPr>
          <w:rFonts w:ascii="Arial" w:hAnsi="Arial" w:cs="Arial"/>
          <w:b/>
          <w:sz w:val="22"/>
          <w:szCs w:val="22"/>
          <w:lang w:val="en-US"/>
        </w:rPr>
      </w:pPr>
    </w:p>
    <w:p w:rsidR="00316522" w:rsidRPr="00572C5A" w:rsidRDefault="00662A17" w:rsidP="00572C5A">
      <w:pPr>
        <w:pStyle w:val="Heading1"/>
        <w:ind w:left="0"/>
        <w:rPr>
          <w:rFonts w:ascii="Arial" w:hAnsi="Arial" w:cs="Arial"/>
          <w:sz w:val="22"/>
          <w:szCs w:val="22"/>
          <w:lang w:val="en-US"/>
        </w:rPr>
      </w:pPr>
      <w:bookmarkStart w:id="12" w:name="_Toc397691723"/>
      <w:r w:rsidRPr="00572C5A">
        <w:rPr>
          <w:rFonts w:ascii="Arial" w:hAnsi="Arial" w:cs="Arial"/>
          <w:sz w:val="22"/>
          <w:szCs w:val="22"/>
          <w:lang w:val="en-US"/>
        </w:rPr>
        <w:t>The Utah Model</w:t>
      </w:r>
      <w:bookmarkEnd w:id="12"/>
    </w:p>
    <w:p w:rsidR="002B6A42" w:rsidRDefault="005E4F8C" w:rsidP="002B6A42">
      <w:pPr>
        <w:rPr>
          <w:rFonts w:ascii="Arial" w:hAnsi="Arial" w:cs="Arial"/>
          <w:sz w:val="22"/>
          <w:szCs w:val="22"/>
          <w:lang w:val="en-US"/>
        </w:rPr>
      </w:pPr>
      <w:r>
        <w:rPr>
          <w:rFonts w:ascii="Arial" w:hAnsi="Arial" w:cs="Arial"/>
          <w:sz w:val="22"/>
          <w:szCs w:val="22"/>
          <w:lang w:val="en-US"/>
        </w:rPr>
        <w:t>As noted before, t</w:t>
      </w:r>
      <w:r w:rsidR="00662A17" w:rsidRPr="00662A17">
        <w:rPr>
          <w:rFonts w:ascii="Arial" w:hAnsi="Arial" w:cs="Arial"/>
          <w:sz w:val="22"/>
          <w:szCs w:val="22"/>
          <w:lang w:val="en-US"/>
        </w:rPr>
        <w:t>he</w:t>
      </w:r>
      <w:r>
        <w:rPr>
          <w:rFonts w:ascii="Arial" w:hAnsi="Arial" w:cs="Arial"/>
          <w:sz w:val="22"/>
          <w:szCs w:val="22"/>
          <w:lang w:val="en-US"/>
        </w:rPr>
        <w:t xml:space="preserve"> Tennessee </w:t>
      </w:r>
      <w:r w:rsidR="00C90CF9">
        <w:rPr>
          <w:rFonts w:ascii="Arial" w:hAnsi="Arial" w:cs="Arial"/>
          <w:sz w:val="22"/>
          <w:szCs w:val="22"/>
          <w:lang w:val="en-US"/>
        </w:rPr>
        <w:t xml:space="preserve">Altered </w:t>
      </w:r>
      <w:r>
        <w:rPr>
          <w:rFonts w:ascii="Arial" w:hAnsi="Arial" w:cs="Arial"/>
          <w:sz w:val="22"/>
          <w:szCs w:val="22"/>
          <w:lang w:val="en-US"/>
        </w:rPr>
        <w:t xml:space="preserve">Standards of Care workgroup reviewed several other state programs and </w:t>
      </w:r>
      <w:r w:rsidR="00FD0B8F">
        <w:rPr>
          <w:rFonts w:ascii="Arial" w:hAnsi="Arial" w:cs="Arial"/>
          <w:sz w:val="22"/>
          <w:szCs w:val="22"/>
          <w:lang w:val="en-US"/>
        </w:rPr>
        <w:t xml:space="preserve">ultimately </w:t>
      </w:r>
      <w:r>
        <w:rPr>
          <w:rFonts w:ascii="Arial" w:hAnsi="Arial" w:cs="Arial"/>
          <w:sz w:val="22"/>
          <w:szCs w:val="22"/>
          <w:lang w:val="en-US"/>
        </w:rPr>
        <w:t xml:space="preserve">felt that the system developed by the Utah Department of Health was the best fit for our state. </w:t>
      </w:r>
      <w:r w:rsidR="00E03C7F">
        <w:rPr>
          <w:rFonts w:ascii="Arial" w:hAnsi="Arial" w:cs="Arial"/>
          <w:sz w:val="22"/>
          <w:szCs w:val="22"/>
          <w:lang w:val="en-US"/>
        </w:rPr>
        <w:t xml:space="preserve">The final set of </w:t>
      </w:r>
      <w:r w:rsidR="00662A17" w:rsidRPr="00662A17">
        <w:rPr>
          <w:rFonts w:ascii="Arial" w:hAnsi="Arial" w:cs="Arial"/>
          <w:sz w:val="22"/>
          <w:szCs w:val="22"/>
          <w:lang w:val="en-US"/>
        </w:rPr>
        <w:t xml:space="preserve">hospital </w:t>
      </w:r>
      <w:r w:rsidR="00E03C7F">
        <w:rPr>
          <w:rFonts w:ascii="Arial" w:hAnsi="Arial" w:cs="Arial"/>
          <w:sz w:val="22"/>
          <w:szCs w:val="22"/>
          <w:lang w:val="en-US"/>
        </w:rPr>
        <w:t xml:space="preserve">exclusions and </w:t>
      </w:r>
      <w:r w:rsidR="00662A17" w:rsidRPr="00662A17">
        <w:rPr>
          <w:rFonts w:ascii="Arial" w:hAnsi="Arial" w:cs="Arial"/>
          <w:sz w:val="22"/>
          <w:szCs w:val="22"/>
          <w:lang w:val="en-US"/>
        </w:rPr>
        <w:t xml:space="preserve">ICU </w:t>
      </w:r>
      <w:r w:rsidR="00E03C7F">
        <w:rPr>
          <w:rFonts w:ascii="Arial" w:hAnsi="Arial" w:cs="Arial"/>
          <w:sz w:val="22"/>
          <w:szCs w:val="22"/>
          <w:lang w:val="en-US"/>
        </w:rPr>
        <w:t xml:space="preserve">inclusions developed by the Tennessee workgroup </w:t>
      </w:r>
      <w:r w:rsidR="00FD0B8F">
        <w:rPr>
          <w:rFonts w:ascii="Arial" w:hAnsi="Arial" w:cs="Arial"/>
          <w:sz w:val="22"/>
          <w:szCs w:val="22"/>
          <w:lang w:val="en-US"/>
        </w:rPr>
        <w:t>was</w:t>
      </w:r>
      <w:r w:rsidR="00E03C7F">
        <w:rPr>
          <w:rFonts w:ascii="Arial" w:hAnsi="Arial" w:cs="Arial"/>
          <w:sz w:val="22"/>
          <w:szCs w:val="22"/>
          <w:lang w:val="en-US"/>
        </w:rPr>
        <w:t xml:space="preserve"> inserted into the Utah plan format to create the </w:t>
      </w:r>
      <w:r w:rsidR="00E03C7F" w:rsidRPr="00157D56">
        <w:rPr>
          <w:rFonts w:ascii="Arial" w:hAnsi="Arial" w:cs="Arial"/>
          <w:i/>
          <w:sz w:val="22"/>
          <w:szCs w:val="22"/>
          <w:lang w:val="en-US"/>
        </w:rPr>
        <w:t>Tennessee Hospital and ICU Triage Guidelines for Adults, Version 1.</w:t>
      </w:r>
      <w:r w:rsidR="00783CC7">
        <w:rPr>
          <w:rFonts w:ascii="Arial" w:hAnsi="Arial" w:cs="Arial"/>
          <w:i/>
          <w:sz w:val="22"/>
          <w:szCs w:val="22"/>
          <w:lang w:val="en-US"/>
        </w:rPr>
        <w:t>3</w:t>
      </w:r>
      <w:r w:rsidR="00E03C7F">
        <w:rPr>
          <w:rFonts w:ascii="Arial" w:hAnsi="Arial" w:cs="Arial"/>
          <w:sz w:val="22"/>
          <w:szCs w:val="22"/>
          <w:lang w:val="en-US"/>
        </w:rPr>
        <w:t xml:space="preserve">, which is included as </w:t>
      </w:r>
      <w:r w:rsidR="00783CC7">
        <w:rPr>
          <w:rFonts w:ascii="Arial" w:hAnsi="Arial" w:cs="Arial"/>
          <w:sz w:val="22"/>
          <w:szCs w:val="22"/>
          <w:lang w:val="en-US"/>
        </w:rPr>
        <w:t>Attachment C</w:t>
      </w:r>
      <w:r w:rsidR="00E03C7F">
        <w:rPr>
          <w:rFonts w:ascii="Arial" w:hAnsi="Arial" w:cs="Arial"/>
          <w:sz w:val="22"/>
          <w:szCs w:val="22"/>
          <w:lang w:val="en-US"/>
        </w:rPr>
        <w:t xml:space="preserve"> to this document. </w:t>
      </w:r>
    </w:p>
    <w:p w:rsidR="00E03C7F" w:rsidRDefault="00E03C7F" w:rsidP="002B6A42">
      <w:pPr>
        <w:rPr>
          <w:sz w:val="22"/>
          <w:szCs w:val="22"/>
          <w:lang w:val="en-US"/>
        </w:rPr>
      </w:pPr>
    </w:p>
    <w:p w:rsidR="00FD0B8F" w:rsidRPr="00FD0B8F" w:rsidRDefault="00157D56" w:rsidP="00FD0B8F">
      <w:pPr>
        <w:rPr>
          <w:rFonts w:ascii="Arial" w:hAnsi="Arial" w:cs="Arial"/>
          <w:sz w:val="22"/>
          <w:szCs w:val="22"/>
          <w:lang w:val="en-US"/>
        </w:rPr>
      </w:pPr>
      <w:r>
        <w:rPr>
          <w:rFonts w:ascii="Arial" w:hAnsi="Arial" w:cs="Arial"/>
          <w:sz w:val="22"/>
          <w:szCs w:val="22"/>
          <w:lang w:val="en-US"/>
        </w:rPr>
        <w:t>Th</w:t>
      </w:r>
      <w:r w:rsidR="00783CC7">
        <w:rPr>
          <w:rFonts w:ascii="Arial" w:hAnsi="Arial" w:cs="Arial"/>
          <w:sz w:val="22"/>
          <w:szCs w:val="22"/>
          <w:lang w:val="en-US"/>
        </w:rPr>
        <w:t>is</w:t>
      </w:r>
      <w:r w:rsidR="00FD0B8F">
        <w:rPr>
          <w:rFonts w:ascii="Arial" w:hAnsi="Arial" w:cs="Arial"/>
          <w:sz w:val="22"/>
          <w:szCs w:val="22"/>
          <w:lang w:val="en-US"/>
        </w:rPr>
        <w:t xml:space="preserve"> guidance is built around a model that gives p</w:t>
      </w:r>
      <w:r w:rsidR="00FD0B8F" w:rsidRPr="00FD0B8F">
        <w:rPr>
          <w:rFonts w:ascii="Arial" w:hAnsi="Arial" w:cs="Arial"/>
          <w:bCs/>
          <w:sz w:val="22"/>
          <w:szCs w:val="22"/>
          <w:lang w:val="en-US"/>
        </w:rPr>
        <w:t>riority to patients for whom treatment would most likely be lifesaving</w:t>
      </w:r>
      <w:r w:rsidR="00FD0B8F" w:rsidRPr="00FD0B8F">
        <w:rPr>
          <w:rFonts w:ascii="Arial" w:hAnsi="Arial" w:cs="Arial"/>
          <w:b/>
          <w:bCs/>
          <w:sz w:val="22"/>
          <w:szCs w:val="22"/>
          <w:lang w:val="en-US"/>
        </w:rPr>
        <w:t xml:space="preserve"> </w:t>
      </w:r>
      <w:r w:rsidR="00FD0B8F" w:rsidRPr="00FD0B8F">
        <w:rPr>
          <w:rFonts w:ascii="Arial" w:hAnsi="Arial" w:cs="Arial"/>
          <w:sz w:val="22"/>
          <w:szCs w:val="22"/>
          <w:lang w:val="en-US"/>
        </w:rPr>
        <w:t xml:space="preserve">and whose functional outcome would most likely improve with treatment. </w:t>
      </w:r>
      <w:r w:rsidR="00FD0B8F">
        <w:rPr>
          <w:rFonts w:ascii="Arial" w:hAnsi="Arial" w:cs="Arial"/>
          <w:sz w:val="22"/>
          <w:szCs w:val="22"/>
          <w:lang w:val="en-US"/>
        </w:rPr>
        <w:t xml:space="preserve">This priority is </w:t>
      </w:r>
      <w:r w:rsidR="00FD0B8F" w:rsidRPr="00FD0B8F">
        <w:rPr>
          <w:rFonts w:ascii="Arial" w:hAnsi="Arial" w:cs="Arial"/>
          <w:sz w:val="22"/>
          <w:szCs w:val="22"/>
          <w:lang w:val="en-US"/>
        </w:rPr>
        <w:t xml:space="preserve">given over those who would likely die even with treatment and those who would likely survive without treatment. </w:t>
      </w:r>
    </w:p>
    <w:p w:rsidR="00FD0B8F" w:rsidRDefault="00FD0B8F" w:rsidP="002B6A42">
      <w:pPr>
        <w:rPr>
          <w:rFonts w:ascii="Arial" w:hAnsi="Arial" w:cs="Arial"/>
          <w:sz w:val="22"/>
          <w:szCs w:val="22"/>
          <w:lang w:val="en-US"/>
        </w:rPr>
      </w:pPr>
    </w:p>
    <w:p w:rsidR="00FD0B8F" w:rsidRDefault="00480BB3" w:rsidP="002B6A42">
      <w:pPr>
        <w:rPr>
          <w:rFonts w:ascii="Arial" w:hAnsi="Arial" w:cs="Arial"/>
          <w:sz w:val="22"/>
          <w:szCs w:val="22"/>
          <w:lang w:val="en-US"/>
        </w:rPr>
      </w:pPr>
      <w:r w:rsidRPr="00737E7B">
        <w:rPr>
          <w:rFonts w:ascii="Arial" w:eastAsia="Arial" w:hAnsi="Arial" w:cs="Arial"/>
          <w:b/>
          <w:noProof/>
          <w:lang w:val="en-US" w:eastAsia="en-US"/>
        </w:rPr>
        <mc:AlternateContent>
          <mc:Choice Requires="wps">
            <w:drawing>
              <wp:anchor distT="0" distB="0" distL="114300" distR="114300" simplePos="0" relativeHeight="251690496" behindDoc="0" locked="0" layoutInCell="1" allowOverlap="1" wp14:anchorId="170254C8" wp14:editId="4F7B4A35">
                <wp:simplePos x="0" y="0"/>
                <wp:positionH relativeFrom="column">
                  <wp:posOffset>6631940</wp:posOffset>
                </wp:positionH>
                <wp:positionV relativeFrom="paragraph">
                  <wp:posOffset>436245</wp:posOffset>
                </wp:positionV>
                <wp:extent cx="228600" cy="140398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480BB3" w:rsidRDefault="00480BB3" w:rsidP="00480BB3">
                            <w:r>
                              <w:rPr>
                                <w:lang w:val="en-US"/>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522.2pt;margin-top:34.35pt;width:18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MoIwIAACQEAAAOAAAAZHJzL2Uyb0RvYy54bWysU81u2zAMvg/YOwi6L3Y8p0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" stroked="f">
                <v:textbox style="mso-fit-shape-to-text:t">
                  <w:txbxContent>
                    <w:p w:rsidR="00480BB3" w:rsidRDefault="00480BB3" w:rsidP="00480BB3">
                      <w:r>
                        <w:rPr>
                          <w:lang w:val="en-US"/>
                        </w:rPr>
                        <w:t>8</w:t>
                      </w:r>
                    </w:p>
                  </w:txbxContent>
                </v:textbox>
              </v:shape>
            </w:pict>
          </mc:Fallback>
        </mc:AlternateContent>
      </w:r>
      <w:r w:rsidR="00FD0B8F">
        <w:rPr>
          <w:rFonts w:ascii="Arial" w:hAnsi="Arial" w:cs="Arial"/>
          <w:sz w:val="22"/>
          <w:szCs w:val="22"/>
          <w:lang w:val="en-US"/>
        </w:rPr>
        <w:t xml:space="preserve">It utilizes a list of specific diseases and conditions that would exclude patients from admission to </w:t>
      </w:r>
      <w:r w:rsidR="00783CC7">
        <w:rPr>
          <w:rFonts w:ascii="Arial" w:hAnsi="Arial" w:cs="Arial"/>
          <w:sz w:val="22"/>
          <w:szCs w:val="22"/>
          <w:lang w:val="en-US"/>
        </w:rPr>
        <w:t xml:space="preserve">a </w:t>
      </w:r>
      <w:r w:rsidR="00FD0B8F">
        <w:rPr>
          <w:rFonts w:ascii="Arial" w:hAnsi="Arial" w:cs="Arial"/>
          <w:sz w:val="22"/>
          <w:szCs w:val="22"/>
          <w:lang w:val="en-US"/>
        </w:rPr>
        <w:t xml:space="preserve">hospital based on the reduced survivability of their disease or condition as well as the disproportionate amount of healthcare </w:t>
      </w:r>
      <w:r w:rsidR="00FD0B8F">
        <w:rPr>
          <w:rFonts w:ascii="Arial" w:hAnsi="Arial" w:cs="Arial"/>
          <w:sz w:val="22"/>
          <w:szCs w:val="22"/>
          <w:lang w:val="en-US"/>
        </w:rPr>
        <w:lastRenderedPageBreak/>
        <w:t xml:space="preserve">services and resources necessary to care for them. Care for these patients would be palliative versus curative. The model utilizes a similar set of criteria </w:t>
      </w:r>
      <w:r w:rsidR="0090159F">
        <w:rPr>
          <w:rFonts w:ascii="Arial" w:hAnsi="Arial" w:cs="Arial"/>
          <w:sz w:val="22"/>
          <w:szCs w:val="22"/>
          <w:lang w:val="en-US"/>
        </w:rPr>
        <w:t xml:space="preserve">to evaluate patient admission to </w:t>
      </w:r>
      <w:r w:rsidR="00783CC7">
        <w:rPr>
          <w:rFonts w:ascii="Arial" w:hAnsi="Arial" w:cs="Arial"/>
          <w:sz w:val="22"/>
          <w:szCs w:val="22"/>
          <w:lang w:val="en-US"/>
        </w:rPr>
        <w:t xml:space="preserve">an </w:t>
      </w:r>
      <w:r w:rsidR="0090159F">
        <w:rPr>
          <w:rFonts w:ascii="Arial" w:hAnsi="Arial" w:cs="Arial"/>
          <w:sz w:val="22"/>
          <w:szCs w:val="22"/>
          <w:lang w:val="en-US"/>
        </w:rPr>
        <w:t xml:space="preserve">Intensive Care Unit (ICU). </w:t>
      </w:r>
    </w:p>
    <w:p w:rsidR="0090159F" w:rsidRDefault="0090159F" w:rsidP="002B6A42">
      <w:pPr>
        <w:rPr>
          <w:rFonts w:ascii="Arial" w:hAnsi="Arial" w:cs="Arial"/>
          <w:sz w:val="22"/>
          <w:szCs w:val="22"/>
          <w:lang w:val="en-US"/>
        </w:rPr>
      </w:pPr>
    </w:p>
    <w:p w:rsidR="0090159F" w:rsidRPr="007852E9" w:rsidRDefault="0090159F" w:rsidP="002B6A42">
      <w:pPr>
        <w:rPr>
          <w:rFonts w:ascii="Arial" w:hAnsi="Arial" w:cs="Arial"/>
          <w:sz w:val="22"/>
          <w:szCs w:val="22"/>
          <w:lang w:val="en-US"/>
        </w:rPr>
      </w:pPr>
      <w:r>
        <w:rPr>
          <w:rFonts w:ascii="Arial" w:hAnsi="Arial" w:cs="Arial"/>
          <w:bCs/>
          <w:sz w:val="22"/>
          <w:szCs w:val="22"/>
          <w:lang w:val="en-US"/>
        </w:rPr>
        <w:t>The disease/condition criteria are used by an e</w:t>
      </w:r>
      <w:r w:rsidRPr="0090159F">
        <w:rPr>
          <w:rFonts w:ascii="Arial" w:hAnsi="Arial" w:cs="Arial"/>
          <w:bCs/>
          <w:sz w:val="22"/>
          <w:szCs w:val="22"/>
          <w:lang w:val="en-US"/>
        </w:rPr>
        <w:t xml:space="preserve">stablish a peer-based </w:t>
      </w:r>
      <w:r w:rsidRPr="0090159F">
        <w:rPr>
          <w:rFonts w:ascii="Arial" w:hAnsi="Arial" w:cs="Arial"/>
          <w:sz w:val="22"/>
          <w:szCs w:val="22"/>
          <w:lang w:val="en-US"/>
        </w:rPr>
        <w:t xml:space="preserve">team of at least </w:t>
      </w:r>
      <w:r>
        <w:rPr>
          <w:rFonts w:ascii="Arial" w:hAnsi="Arial" w:cs="Arial"/>
          <w:sz w:val="22"/>
          <w:szCs w:val="22"/>
          <w:lang w:val="en-US"/>
        </w:rPr>
        <w:t xml:space="preserve">three </w:t>
      </w:r>
      <w:r w:rsidRPr="0090159F">
        <w:rPr>
          <w:rFonts w:ascii="Arial" w:hAnsi="Arial" w:cs="Arial"/>
          <w:sz w:val="22"/>
          <w:szCs w:val="22"/>
          <w:lang w:val="en-US"/>
        </w:rPr>
        <w:t xml:space="preserve">individuals, including an intensivist and </w:t>
      </w:r>
      <w:r>
        <w:rPr>
          <w:rFonts w:ascii="Arial" w:hAnsi="Arial" w:cs="Arial"/>
          <w:sz w:val="22"/>
          <w:szCs w:val="22"/>
          <w:lang w:val="en-US"/>
        </w:rPr>
        <w:t xml:space="preserve">other hospital leaders such as </w:t>
      </w:r>
      <w:r w:rsidRPr="0090159F">
        <w:rPr>
          <w:rFonts w:ascii="Arial" w:hAnsi="Arial" w:cs="Arial"/>
          <w:sz w:val="22"/>
          <w:szCs w:val="22"/>
          <w:lang w:val="en-US"/>
        </w:rPr>
        <w:t>the hospital medical director, a nursing supervisor, a board member, an ethicist, a pastoral care representative, and one or more independent physicians</w:t>
      </w:r>
      <w:r>
        <w:rPr>
          <w:rFonts w:ascii="Arial" w:hAnsi="Arial" w:cs="Arial"/>
          <w:sz w:val="22"/>
          <w:szCs w:val="22"/>
          <w:lang w:val="en-US"/>
        </w:rPr>
        <w:t xml:space="preserve">. This team provides ongoing evaluation of patients for </w:t>
      </w:r>
      <w:r w:rsidRPr="0090159F">
        <w:rPr>
          <w:rFonts w:ascii="Arial" w:hAnsi="Arial" w:cs="Arial"/>
          <w:sz w:val="22"/>
          <w:szCs w:val="22"/>
          <w:lang w:val="en-US"/>
        </w:rPr>
        <w:t xml:space="preserve">hospital admission, </w:t>
      </w:r>
      <w:r>
        <w:rPr>
          <w:rFonts w:ascii="Arial" w:hAnsi="Arial" w:cs="Arial"/>
          <w:sz w:val="22"/>
          <w:szCs w:val="22"/>
          <w:lang w:val="en-US"/>
        </w:rPr>
        <w:t>intensive care</w:t>
      </w:r>
      <w:r w:rsidRPr="0090159F">
        <w:rPr>
          <w:rFonts w:ascii="Arial" w:hAnsi="Arial" w:cs="Arial"/>
          <w:sz w:val="22"/>
          <w:szCs w:val="22"/>
          <w:lang w:val="en-US"/>
        </w:rPr>
        <w:t xml:space="preserve"> admission, and termination of life-sustaining treatment. </w:t>
      </w:r>
    </w:p>
    <w:p w:rsidR="00B433D2" w:rsidRDefault="00B433D2" w:rsidP="002B6A42">
      <w:pPr>
        <w:rPr>
          <w:rFonts w:ascii="Arial" w:hAnsi="Arial" w:cs="Arial"/>
          <w:b/>
          <w:sz w:val="22"/>
          <w:szCs w:val="22"/>
          <w:lang w:val="en-US"/>
        </w:rPr>
      </w:pPr>
    </w:p>
    <w:p w:rsidR="00276746" w:rsidRPr="00572C5A" w:rsidRDefault="00276746" w:rsidP="00572C5A">
      <w:pPr>
        <w:pStyle w:val="Heading1"/>
        <w:ind w:left="0"/>
        <w:rPr>
          <w:rFonts w:ascii="Arial" w:hAnsi="Arial" w:cs="Arial"/>
          <w:sz w:val="22"/>
          <w:szCs w:val="22"/>
          <w:lang w:val="en-US"/>
        </w:rPr>
      </w:pPr>
      <w:bookmarkStart w:id="13" w:name="_Toc397691724"/>
      <w:r w:rsidRPr="00572C5A">
        <w:rPr>
          <w:rFonts w:ascii="Arial" w:hAnsi="Arial" w:cs="Arial"/>
          <w:sz w:val="22"/>
          <w:szCs w:val="22"/>
          <w:lang w:val="en-US"/>
        </w:rPr>
        <w:t xml:space="preserve">Care Models for People Who are Not Admitted to </w:t>
      </w:r>
      <w:r w:rsidR="00783CC7">
        <w:rPr>
          <w:rFonts w:ascii="Arial" w:hAnsi="Arial" w:cs="Arial"/>
          <w:sz w:val="22"/>
          <w:szCs w:val="22"/>
          <w:lang w:val="en-US"/>
        </w:rPr>
        <w:t xml:space="preserve">a </w:t>
      </w:r>
      <w:r w:rsidRPr="00572C5A">
        <w:rPr>
          <w:rFonts w:ascii="Arial" w:hAnsi="Arial" w:cs="Arial"/>
          <w:sz w:val="22"/>
          <w:szCs w:val="22"/>
          <w:lang w:val="en-US"/>
        </w:rPr>
        <w:t>Hospital</w:t>
      </w:r>
      <w:bookmarkEnd w:id="13"/>
    </w:p>
    <w:p w:rsidR="00276746" w:rsidRPr="00276746" w:rsidRDefault="00276746" w:rsidP="00276746">
      <w:pPr>
        <w:spacing w:after="240"/>
        <w:rPr>
          <w:rFonts w:ascii="Arial" w:hAnsi="Arial" w:cs="Arial"/>
          <w:sz w:val="22"/>
          <w:szCs w:val="22"/>
          <w:lang w:val="en-US"/>
        </w:rPr>
      </w:pPr>
      <w:r w:rsidRPr="00276746">
        <w:rPr>
          <w:rFonts w:ascii="Arial" w:hAnsi="Arial" w:cs="Arial"/>
          <w:sz w:val="22"/>
          <w:szCs w:val="22"/>
          <w:lang w:val="en-US"/>
        </w:rPr>
        <w:t xml:space="preserve">When crisis standards of care are activated, certain hospital admission criteria </w:t>
      </w:r>
      <w:r>
        <w:rPr>
          <w:rFonts w:ascii="Arial" w:hAnsi="Arial" w:cs="Arial"/>
          <w:sz w:val="22"/>
          <w:szCs w:val="22"/>
          <w:lang w:val="en-US"/>
        </w:rPr>
        <w:t>will</w:t>
      </w:r>
      <w:r w:rsidRPr="00276746">
        <w:rPr>
          <w:rFonts w:ascii="Arial" w:hAnsi="Arial" w:cs="Arial"/>
          <w:sz w:val="22"/>
          <w:szCs w:val="22"/>
          <w:lang w:val="en-US"/>
        </w:rPr>
        <w:t xml:space="preserve"> also be activated. Communities should consider and plan for palliative care models for those people who do not meet hospital admission criteria or who no longer meet criteria to remain in the hospital. </w:t>
      </w:r>
    </w:p>
    <w:p w:rsidR="00276746" w:rsidRPr="00276746" w:rsidRDefault="00276746" w:rsidP="00276746">
      <w:pPr>
        <w:spacing w:after="240"/>
        <w:rPr>
          <w:rFonts w:ascii="Arial" w:hAnsi="Arial" w:cs="Arial"/>
          <w:sz w:val="22"/>
          <w:szCs w:val="22"/>
          <w:lang w:val="en-US"/>
        </w:rPr>
      </w:pPr>
      <w:r w:rsidRPr="00276746">
        <w:rPr>
          <w:rFonts w:ascii="Arial" w:hAnsi="Arial" w:cs="Arial"/>
          <w:sz w:val="22"/>
          <w:szCs w:val="22"/>
          <w:lang w:val="en-US"/>
        </w:rPr>
        <w:t xml:space="preserve">Home health and hospice providers will likely be overwhelmed with the event as hospitals discharge patients to be able to </w:t>
      </w:r>
      <w:r w:rsidR="003E1746">
        <w:rPr>
          <w:rFonts w:ascii="Arial" w:hAnsi="Arial" w:cs="Arial"/>
          <w:sz w:val="22"/>
          <w:szCs w:val="22"/>
          <w:lang w:val="en-US"/>
        </w:rPr>
        <w:t>provide</w:t>
      </w:r>
      <w:r w:rsidRPr="00276746">
        <w:rPr>
          <w:rFonts w:ascii="Arial" w:hAnsi="Arial" w:cs="Arial"/>
          <w:sz w:val="22"/>
          <w:szCs w:val="22"/>
          <w:lang w:val="en-US"/>
        </w:rPr>
        <w:t xml:space="preserve"> for others. </w:t>
      </w:r>
      <w:r w:rsidR="00C90CF9">
        <w:rPr>
          <w:rFonts w:ascii="Arial" w:hAnsi="Arial" w:cs="Arial"/>
          <w:sz w:val="22"/>
          <w:szCs w:val="22"/>
          <w:lang w:val="en-US"/>
        </w:rPr>
        <w:t>However, i</w:t>
      </w:r>
      <w:r w:rsidRPr="00276746">
        <w:rPr>
          <w:rFonts w:ascii="Arial" w:hAnsi="Arial" w:cs="Arial"/>
          <w:sz w:val="22"/>
          <w:szCs w:val="22"/>
          <w:lang w:val="en-US"/>
        </w:rPr>
        <w:t xml:space="preserve">f home health and hospice staff </w:t>
      </w:r>
      <w:r w:rsidR="00C90CF9">
        <w:rPr>
          <w:rFonts w:ascii="Arial" w:hAnsi="Arial" w:cs="Arial"/>
          <w:sz w:val="22"/>
          <w:szCs w:val="22"/>
          <w:lang w:val="en-US"/>
        </w:rPr>
        <w:t>are</w:t>
      </w:r>
      <w:r w:rsidRPr="00276746">
        <w:rPr>
          <w:rFonts w:ascii="Arial" w:hAnsi="Arial" w:cs="Arial"/>
          <w:sz w:val="22"/>
          <w:szCs w:val="22"/>
          <w:lang w:val="en-US"/>
        </w:rPr>
        <w:t xml:space="preserve"> available, hospitals should consider planning for these staff to support the overall community efforts</w:t>
      </w:r>
      <w:r w:rsidR="00C90CF9">
        <w:rPr>
          <w:rFonts w:ascii="Arial" w:hAnsi="Arial" w:cs="Arial"/>
          <w:sz w:val="22"/>
          <w:szCs w:val="22"/>
          <w:lang w:val="en-US"/>
        </w:rPr>
        <w:t>, including</w:t>
      </w:r>
      <w:r w:rsidRPr="00276746">
        <w:rPr>
          <w:rFonts w:ascii="Arial" w:hAnsi="Arial" w:cs="Arial"/>
          <w:sz w:val="22"/>
          <w:szCs w:val="22"/>
          <w:lang w:val="en-US"/>
        </w:rPr>
        <w:t xml:space="preserve">: </w:t>
      </w:r>
    </w:p>
    <w:p w:rsidR="00276746" w:rsidRPr="00276746" w:rsidRDefault="00276746" w:rsidP="00276746">
      <w:pPr>
        <w:numPr>
          <w:ilvl w:val="0"/>
          <w:numId w:val="11"/>
        </w:numPr>
        <w:spacing w:after="240"/>
        <w:rPr>
          <w:rFonts w:ascii="Arial" w:hAnsi="Arial" w:cs="Arial"/>
          <w:sz w:val="22"/>
          <w:szCs w:val="22"/>
          <w:lang w:val="en-US"/>
        </w:rPr>
      </w:pPr>
      <w:r w:rsidRPr="00276746">
        <w:rPr>
          <w:rFonts w:ascii="Arial" w:hAnsi="Arial" w:cs="Arial"/>
          <w:sz w:val="22"/>
          <w:szCs w:val="22"/>
          <w:lang w:val="en-US"/>
        </w:rPr>
        <w:t>Admit to home health and hospice</w:t>
      </w:r>
      <w:r w:rsidR="00C90CF9">
        <w:rPr>
          <w:rFonts w:ascii="Arial" w:hAnsi="Arial" w:cs="Arial"/>
          <w:sz w:val="22"/>
          <w:szCs w:val="22"/>
          <w:lang w:val="en-US"/>
        </w:rPr>
        <w:t xml:space="preserve"> services</w:t>
      </w:r>
      <w:r w:rsidRPr="00276746">
        <w:rPr>
          <w:rFonts w:ascii="Arial" w:hAnsi="Arial" w:cs="Arial"/>
          <w:sz w:val="22"/>
          <w:szCs w:val="22"/>
          <w:lang w:val="en-US"/>
        </w:rPr>
        <w:t>. If capacity is there, this is a natural option.</w:t>
      </w:r>
    </w:p>
    <w:p w:rsidR="00276746" w:rsidRPr="00276746" w:rsidRDefault="00276746" w:rsidP="00276746">
      <w:pPr>
        <w:numPr>
          <w:ilvl w:val="0"/>
          <w:numId w:val="11"/>
        </w:numPr>
        <w:spacing w:after="240"/>
        <w:rPr>
          <w:rFonts w:ascii="Arial" w:hAnsi="Arial" w:cs="Arial"/>
          <w:sz w:val="22"/>
          <w:szCs w:val="22"/>
          <w:lang w:val="en-US"/>
        </w:rPr>
      </w:pPr>
      <w:r w:rsidRPr="00276746">
        <w:rPr>
          <w:rFonts w:ascii="Arial" w:hAnsi="Arial" w:cs="Arial"/>
          <w:sz w:val="22"/>
          <w:szCs w:val="22"/>
          <w:lang w:val="en-US"/>
        </w:rPr>
        <w:t>Hospice units in the hospitals. Hospices could potentially admit additional patients to existing hospice units and/or staff a unit in available hospital space.</w:t>
      </w:r>
    </w:p>
    <w:p w:rsidR="00276746" w:rsidRDefault="00276746" w:rsidP="00276746">
      <w:pPr>
        <w:numPr>
          <w:ilvl w:val="0"/>
          <w:numId w:val="11"/>
        </w:numPr>
        <w:spacing w:after="240"/>
        <w:rPr>
          <w:rFonts w:ascii="Arial" w:hAnsi="Arial" w:cs="Arial"/>
          <w:sz w:val="22"/>
          <w:szCs w:val="22"/>
          <w:lang w:val="en-US"/>
        </w:rPr>
      </w:pPr>
      <w:r w:rsidRPr="00276746">
        <w:rPr>
          <w:rFonts w:ascii="Arial" w:hAnsi="Arial" w:cs="Arial"/>
          <w:sz w:val="22"/>
          <w:szCs w:val="22"/>
          <w:lang w:val="en-US"/>
        </w:rPr>
        <w:t xml:space="preserve">Directly support hospital staff with palliative care expertise. </w:t>
      </w:r>
    </w:p>
    <w:p w:rsidR="00276746" w:rsidRPr="00276746" w:rsidRDefault="00276746" w:rsidP="00276746">
      <w:pPr>
        <w:numPr>
          <w:ilvl w:val="0"/>
          <w:numId w:val="11"/>
        </w:numPr>
        <w:spacing w:after="240"/>
        <w:rPr>
          <w:rFonts w:ascii="Arial" w:hAnsi="Arial" w:cs="Arial"/>
          <w:sz w:val="22"/>
          <w:szCs w:val="22"/>
          <w:lang w:val="en-US"/>
        </w:rPr>
      </w:pPr>
      <w:r w:rsidRPr="00276746">
        <w:rPr>
          <w:rFonts w:ascii="Arial" w:hAnsi="Arial" w:cs="Arial"/>
          <w:sz w:val="22"/>
          <w:szCs w:val="22"/>
          <w:lang w:val="en-US"/>
        </w:rPr>
        <w:t>Support</w:t>
      </w:r>
      <w:r>
        <w:rPr>
          <w:rFonts w:ascii="Arial" w:hAnsi="Arial" w:cs="Arial"/>
          <w:sz w:val="22"/>
          <w:szCs w:val="22"/>
          <w:lang w:val="en-US"/>
        </w:rPr>
        <w:t xml:space="preserve"> for the</w:t>
      </w:r>
      <w:r w:rsidRPr="00276746">
        <w:rPr>
          <w:rFonts w:ascii="Arial" w:hAnsi="Arial" w:cs="Arial"/>
          <w:sz w:val="22"/>
          <w:szCs w:val="22"/>
          <w:lang w:val="en-US"/>
        </w:rPr>
        <w:t xml:space="preserve"> “atrium” model of care in the hospital by providing medical/palliative care to groups of people who choose or are forced to remain at the hospital but not in a patient care area.</w:t>
      </w:r>
    </w:p>
    <w:p w:rsidR="003E1746" w:rsidRDefault="00276746" w:rsidP="00276746">
      <w:pPr>
        <w:spacing w:after="240"/>
        <w:rPr>
          <w:rFonts w:ascii="Arial" w:hAnsi="Arial" w:cs="Arial"/>
          <w:sz w:val="22"/>
          <w:szCs w:val="22"/>
          <w:lang w:val="en-US"/>
        </w:rPr>
      </w:pPr>
      <w:r w:rsidRPr="00276746">
        <w:rPr>
          <w:rFonts w:ascii="Arial" w:hAnsi="Arial" w:cs="Arial"/>
          <w:i/>
          <w:sz w:val="22"/>
          <w:szCs w:val="22"/>
          <w:lang w:val="en-US"/>
        </w:rPr>
        <w:t>Comfort packs</w:t>
      </w:r>
      <w:r w:rsidRPr="00276746">
        <w:rPr>
          <w:rFonts w:ascii="Arial" w:hAnsi="Arial" w:cs="Arial"/>
          <w:sz w:val="22"/>
          <w:szCs w:val="22"/>
          <w:lang w:val="en-US"/>
        </w:rPr>
        <w:t xml:space="preserve">. Many hospices currently provide “comfort packs” for families caring for loved ones at home. In a crisis situation a physician could be on site to write an order for </w:t>
      </w:r>
      <w:r w:rsidR="00783CC7">
        <w:rPr>
          <w:rFonts w:ascii="Arial" w:hAnsi="Arial" w:cs="Arial"/>
          <w:sz w:val="22"/>
          <w:szCs w:val="22"/>
          <w:lang w:val="en-US"/>
        </w:rPr>
        <w:t>a</w:t>
      </w:r>
      <w:r w:rsidR="00783CC7" w:rsidRPr="00276746">
        <w:rPr>
          <w:rFonts w:ascii="Arial" w:hAnsi="Arial" w:cs="Arial"/>
          <w:sz w:val="22"/>
          <w:szCs w:val="22"/>
          <w:lang w:val="en-US"/>
        </w:rPr>
        <w:t xml:space="preserve"> </w:t>
      </w:r>
      <w:r w:rsidRPr="00276746">
        <w:rPr>
          <w:rFonts w:ascii="Arial" w:hAnsi="Arial" w:cs="Arial"/>
          <w:sz w:val="22"/>
          <w:szCs w:val="22"/>
          <w:lang w:val="en-US"/>
        </w:rPr>
        <w:t xml:space="preserve">comfort pack to be sent home (or another location) with the patient/family. Protocol would be established specific to what is to be included in the packs. </w:t>
      </w:r>
    </w:p>
    <w:p w:rsidR="003E1746" w:rsidRPr="003E1746" w:rsidRDefault="00C90CF9" w:rsidP="003E1746">
      <w:pPr>
        <w:spacing w:after="240"/>
        <w:rPr>
          <w:rFonts w:ascii="Arial" w:hAnsi="Arial" w:cs="Arial"/>
          <w:sz w:val="22"/>
          <w:szCs w:val="22"/>
          <w:lang w:val="en-US"/>
        </w:rPr>
      </w:pPr>
      <w:proofErr w:type="gramStart"/>
      <w:r w:rsidRPr="005C64DE">
        <w:rPr>
          <w:rFonts w:ascii="Arial" w:hAnsi="Arial" w:cs="Arial"/>
          <w:i/>
          <w:sz w:val="22"/>
          <w:szCs w:val="22"/>
          <w:lang w:val="en-US"/>
        </w:rPr>
        <w:t>Public Dispensing.</w:t>
      </w:r>
      <w:proofErr w:type="gramEnd"/>
      <w:r>
        <w:rPr>
          <w:rFonts w:ascii="Arial" w:hAnsi="Arial" w:cs="Arial"/>
          <w:sz w:val="22"/>
          <w:szCs w:val="22"/>
          <w:lang w:val="en-US"/>
        </w:rPr>
        <w:t xml:space="preserve"> </w:t>
      </w:r>
      <w:r w:rsidR="00276746" w:rsidRPr="00276746">
        <w:rPr>
          <w:rFonts w:ascii="Arial" w:hAnsi="Arial" w:cs="Arial"/>
          <w:sz w:val="22"/>
          <w:szCs w:val="22"/>
          <w:lang w:val="en-US"/>
        </w:rPr>
        <w:t xml:space="preserve">The </w:t>
      </w:r>
      <w:r w:rsidR="00276746" w:rsidRPr="0063487C">
        <w:rPr>
          <w:rFonts w:ascii="Arial" w:hAnsi="Arial" w:cs="Arial"/>
          <w:sz w:val="22"/>
          <w:szCs w:val="22"/>
          <w:lang w:val="en-US"/>
        </w:rPr>
        <w:t xml:space="preserve">current </w:t>
      </w:r>
      <w:r w:rsidR="0063487C">
        <w:rPr>
          <w:rFonts w:ascii="Arial" w:hAnsi="Arial" w:cs="Arial"/>
          <w:sz w:val="22"/>
          <w:szCs w:val="22"/>
          <w:lang w:val="en-US"/>
        </w:rPr>
        <w:t xml:space="preserve">Tennessee </w:t>
      </w:r>
      <w:r w:rsidR="007358D7">
        <w:rPr>
          <w:rFonts w:ascii="Arial" w:hAnsi="Arial" w:cs="Arial"/>
          <w:sz w:val="22"/>
          <w:szCs w:val="22"/>
          <w:lang w:val="en-US"/>
        </w:rPr>
        <w:t xml:space="preserve">emergency </w:t>
      </w:r>
      <w:r w:rsidR="00276746" w:rsidRPr="0063487C">
        <w:rPr>
          <w:rFonts w:ascii="Arial" w:hAnsi="Arial" w:cs="Arial"/>
          <w:sz w:val="22"/>
          <w:szCs w:val="22"/>
          <w:lang w:val="en-US"/>
        </w:rPr>
        <w:t>P</w:t>
      </w:r>
      <w:r w:rsidR="0063487C" w:rsidRPr="0063487C">
        <w:rPr>
          <w:rFonts w:ascii="Arial" w:hAnsi="Arial" w:cs="Arial"/>
          <w:sz w:val="22"/>
          <w:szCs w:val="22"/>
          <w:lang w:val="en-US"/>
        </w:rPr>
        <w:t>oint of Dispensing (POD)</w:t>
      </w:r>
      <w:r w:rsidR="00276746" w:rsidRPr="0063487C">
        <w:rPr>
          <w:rFonts w:ascii="Arial" w:hAnsi="Arial" w:cs="Arial"/>
          <w:sz w:val="22"/>
          <w:szCs w:val="22"/>
          <w:lang w:val="en-US"/>
        </w:rPr>
        <w:t xml:space="preserve"> system</w:t>
      </w:r>
      <w:r w:rsidR="00276746" w:rsidRPr="00276746">
        <w:rPr>
          <w:rFonts w:ascii="Arial" w:hAnsi="Arial" w:cs="Arial"/>
          <w:sz w:val="22"/>
          <w:szCs w:val="22"/>
          <w:lang w:val="en-US"/>
        </w:rPr>
        <w:t xml:space="preserve"> could also be used to dispense the comfort packs. </w:t>
      </w:r>
      <w:r w:rsidR="003E1746" w:rsidRPr="003E1746">
        <w:rPr>
          <w:rFonts w:ascii="Arial" w:hAnsi="Arial" w:cs="Arial"/>
          <w:sz w:val="22"/>
          <w:szCs w:val="22"/>
          <w:lang w:val="en-US"/>
        </w:rPr>
        <w:t xml:space="preserve">The </w:t>
      </w:r>
      <w:r w:rsidR="007358D7">
        <w:rPr>
          <w:rFonts w:ascii="Arial" w:hAnsi="Arial" w:cs="Arial"/>
          <w:sz w:val="22"/>
          <w:szCs w:val="22"/>
          <w:lang w:val="en-US"/>
        </w:rPr>
        <w:t>POD</w:t>
      </w:r>
      <w:r w:rsidR="003E1746" w:rsidRPr="003E1746">
        <w:rPr>
          <w:rFonts w:ascii="Arial" w:hAnsi="Arial" w:cs="Arial"/>
          <w:sz w:val="22"/>
          <w:szCs w:val="22"/>
          <w:lang w:val="en-US"/>
        </w:rPr>
        <w:t xml:space="preserve"> network that has </w:t>
      </w:r>
      <w:r w:rsidR="00783CC7">
        <w:rPr>
          <w:rFonts w:ascii="Arial" w:hAnsi="Arial" w:cs="Arial"/>
          <w:sz w:val="22"/>
          <w:szCs w:val="22"/>
          <w:lang w:val="en-US"/>
        </w:rPr>
        <w:t xml:space="preserve">been </w:t>
      </w:r>
      <w:r w:rsidR="003E1746" w:rsidRPr="003E1746">
        <w:rPr>
          <w:rFonts w:ascii="Arial" w:hAnsi="Arial" w:cs="Arial"/>
          <w:sz w:val="22"/>
          <w:szCs w:val="22"/>
          <w:lang w:val="en-US"/>
        </w:rPr>
        <w:t xml:space="preserve">identified </w:t>
      </w:r>
      <w:r w:rsidR="00783CC7">
        <w:rPr>
          <w:rFonts w:ascii="Arial" w:hAnsi="Arial" w:cs="Arial"/>
          <w:sz w:val="22"/>
          <w:szCs w:val="22"/>
          <w:lang w:val="en-US"/>
        </w:rPr>
        <w:t xml:space="preserve">has </w:t>
      </w:r>
      <w:r w:rsidR="003E1746" w:rsidRPr="003E1746">
        <w:rPr>
          <w:rFonts w:ascii="Arial" w:hAnsi="Arial" w:cs="Arial"/>
          <w:sz w:val="22"/>
          <w:szCs w:val="22"/>
          <w:lang w:val="en-US"/>
        </w:rPr>
        <w:t xml:space="preserve">at least one site in each of the 95 counties in Tennessee.  The network currently has over 150 sites established </w:t>
      </w:r>
      <w:r w:rsidR="00783CC7">
        <w:rPr>
          <w:rFonts w:ascii="Arial" w:hAnsi="Arial" w:cs="Arial"/>
          <w:sz w:val="22"/>
          <w:szCs w:val="22"/>
          <w:lang w:val="en-US"/>
        </w:rPr>
        <w:t xml:space="preserve">across the state </w:t>
      </w:r>
      <w:r w:rsidR="003E1746" w:rsidRPr="003E1746">
        <w:rPr>
          <w:rFonts w:ascii="Arial" w:hAnsi="Arial" w:cs="Arial"/>
          <w:sz w:val="22"/>
          <w:szCs w:val="22"/>
          <w:lang w:val="en-US"/>
        </w:rPr>
        <w:t xml:space="preserve">that could also be used to dispense comfort packs or other resources to the public.  In addition, TDH has contracted with over 500 pharmacies in the state to provide emergency medical countermeasures.  These contracts can be activated to respond to public health emergencies. </w:t>
      </w:r>
    </w:p>
    <w:p w:rsidR="00276746" w:rsidRPr="00276746" w:rsidRDefault="00276746" w:rsidP="00276746">
      <w:pPr>
        <w:spacing w:after="240"/>
        <w:rPr>
          <w:rFonts w:ascii="Arial" w:hAnsi="Arial" w:cs="Arial"/>
          <w:sz w:val="22"/>
          <w:szCs w:val="22"/>
          <w:lang w:val="en-US"/>
        </w:rPr>
      </w:pPr>
      <w:proofErr w:type="gramStart"/>
      <w:r w:rsidRPr="00276746">
        <w:rPr>
          <w:rFonts w:ascii="Arial" w:hAnsi="Arial" w:cs="Arial"/>
          <w:i/>
          <w:sz w:val="22"/>
          <w:szCs w:val="22"/>
          <w:lang w:val="en-US"/>
        </w:rPr>
        <w:t>Teaching sheets</w:t>
      </w:r>
      <w:r w:rsidRPr="00276746">
        <w:rPr>
          <w:rFonts w:ascii="Arial" w:hAnsi="Arial" w:cs="Arial"/>
          <w:sz w:val="22"/>
          <w:szCs w:val="22"/>
          <w:lang w:val="en-US"/>
        </w:rPr>
        <w:t>.</w:t>
      </w:r>
      <w:proofErr w:type="gramEnd"/>
      <w:r w:rsidRPr="00276746">
        <w:rPr>
          <w:rFonts w:ascii="Arial" w:hAnsi="Arial" w:cs="Arial"/>
          <w:sz w:val="22"/>
          <w:szCs w:val="22"/>
          <w:lang w:val="en-US"/>
        </w:rPr>
        <w:t xml:space="preserve"> Comfort care teaching sheets </w:t>
      </w:r>
      <w:r w:rsidR="00783CC7">
        <w:rPr>
          <w:rFonts w:ascii="Arial" w:hAnsi="Arial" w:cs="Arial"/>
          <w:sz w:val="22"/>
          <w:szCs w:val="22"/>
          <w:lang w:val="en-US"/>
        </w:rPr>
        <w:t>c</w:t>
      </w:r>
      <w:r w:rsidRPr="00276746">
        <w:rPr>
          <w:rFonts w:ascii="Arial" w:hAnsi="Arial" w:cs="Arial"/>
          <w:sz w:val="22"/>
          <w:szCs w:val="22"/>
          <w:lang w:val="en-US"/>
        </w:rPr>
        <w:t xml:space="preserve">ould also be provided to patients and their families. This written information would provide useful ideas for caring for a loved one at home, including information about those diseases not directly related to the event.  </w:t>
      </w:r>
    </w:p>
    <w:p w:rsidR="00276746" w:rsidRPr="00276746" w:rsidRDefault="00276746" w:rsidP="00276746">
      <w:pPr>
        <w:spacing w:after="240"/>
        <w:rPr>
          <w:rFonts w:ascii="Arial" w:hAnsi="Arial" w:cs="Arial"/>
          <w:sz w:val="22"/>
          <w:szCs w:val="22"/>
          <w:lang w:val="en-US"/>
        </w:rPr>
      </w:pPr>
      <w:r>
        <w:rPr>
          <w:rFonts w:ascii="Arial" w:hAnsi="Arial" w:cs="Arial"/>
          <w:sz w:val="22"/>
          <w:szCs w:val="22"/>
          <w:lang w:val="en-US"/>
        </w:rPr>
        <w:t>These efforts would be in conjunction with a</w:t>
      </w:r>
      <w:r w:rsidRPr="00276746">
        <w:rPr>
          <w:rFonts w:ascii="Arial" w:hAnsi="Arial" w:cs="Arial"/>
          <w:sz w:val="22"/>
          <w:szCs w:val="22"/>
          <w:lang w:val="en-US"/>
        </w:rPr>
        <w:t>n</w:t>
      </w:r>
      <w:r w:rsidR="00C90CF9">
        <w:rPr>
          <w:rFonts w:ascii="Arial" w:hAnsi="Arial" w:cs="Arial"/>
          <w:sz w:val="22"/>
          <w:szCs w:val="22"/>
          <w:lang w:val="en-US"/>
        </w:rPr>
        <w:t xml:space="preserve"> on</w:t>
      </w:r>
      <w:r w:rsidRPr="00276746">
        <w:rPr>
          <w:rFonts w:ascii="Arial" w:hAnsi="Arial" w:cs="Arial"/>
          <w:sz w:val="22"/>
          <w:szCs w:val="22"/>
          <w:lang w:val="en-US"/>
        </w:rPr>
        <w:t xml:space="preserve">-going, regularly-updated, disease/event-specific education of the </w:t>
      </w:r>
      <w:r>
        <w:rPr>
          <w:rFonts w:ascii="Arial" w:hAnsi="Arial" w:cs="Arial"/>
          <w:sz w:val="22"/>
          <w:szCs w:val="22"/>
          <w:lang w:val="en-US"/>
        </w:rPr>
        <w:t xml:space="preserve">public by experts and </w:t>
      </w:r>
      <w:r w:rsidR="00CD6A76">
        <w:rPr>
          <w:rFonts w:ascii="Arial" w:hAnsi="Arial" w:cs="Arial"/>
          <w:sz w:val="22"/>
          <w:szCs w:val="22"/>
          <w:lang w:val="en-US"/>
        </w:rPr>
        <w:t xml:space="preserve">public health </w:t>
      </w:r>
      <w:r>
        <w:rPr>
          <w:rFonts w:ascii="Arial" w:hAnsi="Arial" w:cs="Arial"/>
          <w:sz w:val="22"/>
          <w:szCs w:val="22"/>
          <w:lang w:val="en-US"/>
        </w:rPr>
        <w:t xml:space="preserve">officials. </w:t>
      </w:r>
      <w:r w:rsidRPr="00276746">
        <w:rPr>
          <w:rFonts w:ascii="Arial" w:hAnsi="Arial" w:cs="Arial"/>
          <w:sz w:val="22"/>
          <w:szCs w:val="22"/>
          <w:lang w:val="en-US"/>
        </w:rPr>
        <w:t xml:space="preserve">The public should be provided information about: </w:t>
      </w:r>
    </w:p>
    <w:p w:rsidR="00276746" w:rsidRPr="00CD6A76" w:rsidRDefault="00276746" w:rsidP="00CD6A76">
      <w:pPr>
        <w:numPr>
          <w:ilvl w:val="0"/>
          <w:numId w:val="10"/>
        </w:numPr>
        <w:spacing w:after="240"/>
        <w:rPr>
          <w:rFonts w:ascii="Arial" w:hAnsi="Arial" w:cs="Arial"/>
          <w:sz w:val="22"/>
          <w:szCs w:val="22"/>
          <w:lang w:val="en-US"/>
        </w:rPr>
      </w:pPr>
      <w:r w:rsidRPr="00CD6A76">
        <w:rPr>
          <w:rFonts w:ascii="Arial" w:hAnsi="Arial" w:cs="Arial"/>
          <w:sz w:val="22"/>
          <w:szCs w:val="22"/>
          <w:lang w:val="en-US"/>
        </w:rPr>
        <w:t>Informational phone hot-lines</w:t>
      </w:r>
      <w:r w:rsidR="00CD6A76" w:rsidRPr="00CD6A76">
        <w:rPr>
          <w:rFonts w:ascii="Arial" w:hAnsi="Arial" w:cs="Arial"/>
          <w:sz w:val="22"/>
          <w:szCs w:val="22"/>
          <w:lang w:val="en-US"/>
        </w:rPr>
        <w:t xml:space="preserve"> and other communication channels</w:t>
      </w:r>
      <w:r w:rsidRPr="00CD6A76">
        <w:rPr>
          <w:rFonts w:ascii="Arial" w:hAnsi="Arial" w:cs="Arial"/>
          <w:sz w:val="22"/>
          <w:szCs w:val="22"/>
          <w:lang w:val="en-US"/>
        </w:rPr>
        <w:t>. When and how to access limited serv</w:t>
      </w:r>
      <w:r w:rsidR="00C90CF9" w:rsidRPr="00CD6A76">
        <w:rPr>
          <w:rFonts w:ascii="Arial" w:hAnsi="Arial" w:cs="Arial"/>
          <w:sz w:val="22"/>
          <w:szCs w:val="22"/>
          <w:lang w:val="en-US"/>
        </w:rPr>
        <w:t>ic</w:t>
      </w:r>
      <w:r w:rsidRPr="00CD6A76">
        <w:rPr>
          <w:rFonts w:ascii="Arial" w:hAnsi="Arial" w:cs="Arial"/>
          <w:sz w:val="22"/>
          <w:szCs w:val="22"/>
          <w:lang w:val="en-US"/>
        </w:rPr>
        <w:t>es</w:t>
      </w:r>
    </w:p>
    <w:p w:rsidR="00276746" w:rsidRPr="00276746" w:rsidRDefault="00276746" w:rsidP="00276746">
      <w:pPr>
        <w:numPr>
          <w:ilvl w:val="0"/>
          <w:numId w:val="10"/>
        </w:numPr>
        <w:spacing w:after="240"/>
        <w:rPr>
          <w:rFonts w:ascii="Arial" w:hAnsi="Arial" w:cs="Arial"/>
          <w:sz w:val="22"/>
          <w:szCs w:val="22"/>
          <w:lang w:val="en-US"/>
        </w:rPr>
      </w:pPr>
      <w:r w:rsidRPr="00276746">
        <w:rPr>
          <w:rFonts w:ascii="Arial" w:hAnsi="Arial" w:cs="Arial"/>
          <w:sz w:val="22"/>
          <w:szCs w:val="22"/>
          <w:lang w:val="en-US"/>
        </w:rPr>
        <w:t>When and why to stay home</w:t>
      </w:r>
    </w:p>
    <w:p w:rsidR="00276746" w:rsidRPr="00276746" w:rsidRDefault="00276746" w:rsidP="00276746">
      <w:pPr>
        <w:numPr>
          <w:ilvl w:val="0"/>
          <w:numId w:val="10"/>
        </w:numPr>
        <w:spacing w:after="240"/>
        <w:rPr>
          <w:rFonts w:ascii="Arial" w:hAnsi="Arial" w:cs="Arial"/>
          <w:sz w:val="22"/>
          <w:szCs w:val="22"/>
          <w:lang w:val="en-US"/>
        </w:rPr>
      </w:pPr>
      <w:r w:rsidRPr="00276746">
        <w:rPr>
          <w:rFonts w:ascii="Arial" w:hAnsi="Arial" w:cs="Arial"/>
          <w:sz w:val="22"/>
          <w:szCs w:val="22"/>
          <w:lang w:val="en-US"/>
        </w:rPr>
        <w:t>How to care for yourself</w:t>
      </w:r>
    </w:p>
    <w:p w:rsidR="00276746" w:rsidRPr="00276746" w:rsidRDefault="00737E7B" w:rsidP="00276746">
      <w:pPr>
        <w:numPr>
          <w:ilvl w:val="0"/>
          <w:numId w:val="10"/>
        </w:numPr>
        <w:spacing w:after="240"/>
        <w:rPr>
          <w:rFonts w:ascii="Arial" w:hAnsi="Arial" w:cs="Arial"/>
          <w:sz w:val="22"/>
          <w:szCs w:val="22"/>
          <w:lang w:val="en-US"/>
        </w:rPr>
      </w:pPr>
      <w:r w:rsidRPr="00737E7B">
        <w:rPr>
          <w:rFonts w:ascii="Arial" w:eastAsia="Arial" w:hAnsi="Arial" w:cs="Arial"/>
          <w:b/>
          <w:noProof/>
          <w:lang w:val="en-US" w:eastAsia="en-US"/>
        </w:rPr>
        <mc:AlternateContent>
          <mc:Choice Requires="wps">
            <w:drawing>
              <wp:anchor distT="0" distB="0" distL="114300" distR="114300" simplePos="0" relativeHeight="251682304" behindDoc="0" locked="0" layoutInCell="1" allowOverlap="1" wp14:anchorId="30D37FFD" wp14:editId="3CE1E374">
                <wp:simplePos x="0" y="0"/>
                <wp:positionH relativeFrom="column">
                  <wp:posOffset>6547485</wp:posOffset>
                </wp:positionH>
                <wp:positionV relativeFrom="paragraph">
                  <wp:posOffset>154305</wp:posOffset>
                </wp:positionV>
                <wp:extent cx="22860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solidFill>
                          <a:srgbClr val="FFFFFF"/>
                        </a:solidFill>
                        <a:ln w="9525">
                          <a:noFill/>
                          <a:miter lim="800000"/>
                          <a:headEnd/>
                          <a:tailEnd/>
                        </a:ln>
                      </wps:spPr>
                      <wps:txbx>
                        <w:txbxContent>
                          <w:p w:rsidR="00737E7B" w:rsidRDefault="00480BB3" w:rsidP="00737E7B">
                            <w:r>
                              <w:rPr>
                                <w:lang w:val="en-US"/>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515.55pt;margin-top:12.15pt;width:18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S2IwIAACQ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" stroked="f">
                <v:textbox style="mso-fit-shape-to-text:t">
                  <w:txbxContent>
                    <w:p w:rsidR="00737E7B" w:rsidRDefault="00480BB3" w:rsidP="00737E7B">
                      <w:r>
                        <w:rPr>
                          <w:lang w:val="en-US"/>
                        </w:rPr>
                        <w:t>9</w:t>
                      </w:r>
                    </w:p>
                  </w:txbxContent>
                </v:textbox>
              </v:shape>
            </w:pict>
          </mc:Fallback>
        </mc:AlternateContent>
      </w:r>
      <w:r w:rsidR="00276746" w:rsidRPr="00276746">
        <w:rPr>
          <w:rFonts w:ascii="Arial" w:hAnsi="Arial" w:cs="Arial"/>
          <w:sz w:val="22"/>
          <w:szCs w:val="22"/>
          <w:lang w:val="en-US"/>
        </w:rPr>
        <w:t>How to care for others</w:t>
      </w:r>
    </w:p>
    <w:p w:rsidR="00276746" w:rsidRPr="00276746" w:rsidRDefault="00276746" w:rsidP="00276746">
      <w:pPr>
        <w:numPr>
          <w:ilvl w:val="0"/>
          <w:numId w:val="10"/>
        </w:numPr>
        <w:spacing w:after="240"/>
        <w:rPr>
          <w:rFonts w:ascii="Arial" w:hAnsi="Arial" w:cs="Arial"/>
          <w:sz w:val="22"/>
          <w:szCs w:val="22"/>
          <w:lang w:val="en-US"/>
        </w:rPr>
      </w:pPr>
      <w:r w:rsidRPr="00276746">
        <w:rPr>
          <w:rFonts w:ascii="Arial" w:hAnsi="Arial" w:cs="Arial"/>
          <w:sz w:val="22"/>
          <w:szCs w:val="22"/>
          <w:lang w:val="en-US"/>
        </w:rPr>
        <w:lastRenderedPageBreak/>
        <w:t>How to stop the spread of the disease</w:t>
      </w:r>
      <w:r w:rsidR="00CD6A76">
        <w:rPr>
          <w:rFonts w:ascii="Arial" w:hAnsi="Arial" w:cs="Arial"/>
          <w:sz w:val="22"/>
          <w:szCs w:val="22"/>
          <w:lang w:val="en-US"/>
        </w:rPr>
        <w:t xml:space="preserve"> or harmful agents</w:t>
      </w:r>
    </w:p>
    <w:p w:rsidR="00276746" w:rsidRPr="00276746" w:rsidRDefault="00276746" w:rsidP="00276746">
      <w:pPr>
        <w:numPr>
          <w:ilvl w:val="0"/>
          <w:numId w:val="10"/>
        </w:numPr>
        <w:spacing w:after="240"/>
        <w:rPr>
          <w:rFonts w:ascii="Arial" w:hAnsi="Arial" w:cs="Arial"/>
          <w:sz w:val="22"/>
          <w:szCs w:val="22"/>
          <w:lang w:val="en-US"/>
        </w:rPr>
      </w:pPr>
      <w:r w:rsidRPr="00276746">
        <w:rPr>
          <w:rFonts w:ascii="Arial" w:hAnsi="Arial" w:cs="Arial"/>
          <w:sz w:val="22"/>
          <w:szCs w:val="22"/>
          <w:lang w:val="en-US"/>
        </w:rPr>
        <w:t>Creating a family plan (provided in good times</w:t>
      </w:r>
      <w:r>
        <w:rPr>
          <w:rFonts w:ascii="Arial" w:hAnsi="Arial" w:cs="Arial"/>
          <w:sz w:val="22"/>
          <w:szCs w:val="22"/>
          <w:lang w:val="en-US"/>
        </w:rPr>
        <w:t>)</w:t>
      </w:r>
    </w:p>
    <w:p w:rsidR="00276746" w:rsidRDefault="00276746" w:rsidP="00276746">
      <w:pPr>
        <w:numPr>
          <w:ilvl w:val="0"/>
          <w:numId w:val="10"/>
        </w:numPr>
        <w:spacing w:after="240"/>
        <w:rPr>
          <w:rFonts w:ascii="Arial" w:hAnsi="Arial" w:cs="Arial"/>
          <w:sz w:val="22"/>
          <w:szCs w:val="22"/>
          <w:lang w:val="en-US"/>
        </w:rPr>
      </w:pPr>
      <w:r w:rsidRPr="00276746">
        <w:rPr>
          <w:rFonts w:ascii="Arial" w:hAnsi="Arial" w:cs="Arial"/>
          <w:sz w:val="22"/>
          <w:szCs w:val="22"/>
          <w:lang w:val="en-US"/>
        </w:rPr>
        <w:t>Advance directives</w:t>
      </w:r>
    </w:p>
    <w:p w:rsidR="00DA358F" w:rsidRDefault="00DA358F">
      <w:pPr>
        <w:rPr>
          <w:rFonts w:ascii="Arial" w:hAnsi="Arial" w:cs="Arial"/>
          <w:b/>
          <w:sz w:val="22"/>
          <w:szCs w:val="22"/>
          <w:lang w:val="en-US"/>
        </w:rPr>
      </w:pPr>
    </w:p>
    <w:p w:rsidR="00302B70" w:rsidRDefault="002C2076" w:rsidP="00DA358F">
      <w:pPr>
        <w:spacing w:after="90"/>
        <w:rPr>
          <w:rFonts w:ascii="Arial" w:hAnsi="Arial" w:cs="Arial"/>
          <w:b/>
          <w:sz w:val="22"/>
          <w:szCs w:val="22"/>
          <w:lang w:val="en-US"/>
        </w:rPr>
      </w:pPr>
      <w:r>
        <w:rPr>
          <w:rFonts w:ascii="Arial" w:hAnsi="Arial" w:cs="Arial"/>
          <w:b/>
          <w:sz w:val="22"/>
          <w:szCs w:val="22"/>
          <w:lang w:val="en-US"/>
        </w:rPr>
        <w:t>Pediatrics</w:t>
      </w:r>
    </w:p>
    <w:p w:rsidR="002C2076" w:rsidRPr="007C35BF" w:rsidRDefault="00B73794">
      <w:pPr>
        <w:rPr>
          <w:rFonts w:ascii="Arial" w:hAnsi="Arial" w:cs="Arial"/>
          <w:sz w:val="22"/>
          <w:szCs w:val="22"/>
          <w:lang w:val="en-US"/>
        </w:rPr>
      </w:pPr>
      <w:r>
        <w:rPr>
          <w:rFonts w:ascii="Arial" w:hAnsi="Arial" w:cs="Arial"/>
          <w:sz w:val="22"/>
          <w:szCs w:val="22"/>
          <w:lang w:val="en-US"/>
        </w:rPr>
        <w:t xml:space="preserve">Attachment D developed by Minnesota Department of Health contains many recommendations in section 10 for the conservation and allocations of scare pediatric resources during major emergencies.  </w:t>
      </w:r>
      <w:r w:rsidR="002C2076" w:rsidRPr="007C35BF">
        <w:rPr>
          <w:rFonts w:ascii="Arial" w:hAnsi="Arial" w:cs="Arial"/>
          <w:sz w:val="22"/>
          <w:szCs w:val="22"/>
          <w:lang w:val="en-US"/>
        </w:rPr>
        <w:t xml:space="preserve">The Tennessee Committee on Pediatric Emergency Care is </w:t>
      </w:r>
      <w:r>
        <w:rPr>
          <w:rFonts w:ascii="Arial" w:hAnsi="Arial" w:cs="Arial"/>
          <w:sz w:val="22"/>
          <w:szCs w:val="22"/>
          <w:lang w:val="en-US"/>
        </w:rPr>
        <w:t xml:space="preserve">also </w:t>
      </w:r>
      <w:r w:rsidR="002C2076" w:rsidRPr="007C35BF">
        <w:rPr>
          <w:rFonts w:ascii="Arial" w:hAnsi="Arial" w:cs="Arial"/>
          <w:sz w:val="22"/>
          <w:szCs w:val="22"/>
          <w:lang w:val="en-US"/>
        </w:rPr>
        <w:t xml:space="preserve">developing an annex to the </w:t>
      </w:r>
      <w:r w:rsidR="00981719">
        <w:rPr>
          <w:rFonts w:ascii="Arial" w:hAnsi="Arial" w:cs="Arial"/>
          <w:sz w:val="22"/>
          <w:szCs w:val="22"/>
          <w:lang w:val="en-US"/>
        </w:rPr>
        <w:t xml:space="preserve">TN </w:t>
      </w:r>
      <w:r w:rsidR="002C2076" w:rsidRPr="007C35BF">
        <w:rPr>
          <w:rFonts w:ascii="Arial" w:hAnsi="Arial" w:cs="Arial"/>
          <w:sz w:val="22"/>
          <w:szCs w:val="22"/>
          <w:lang w:val="en-US"/>
        </w:rPr>
        <w:t>ESF 8 emergency plan for the care of children during emergencies. This annex outlines measures to be taken during emergencies to re</w:t>
      </w:r>
      <w:r w:rsidR="00A743D9">
        <w:rPr>
          <w:rFonts w:ascii="Arial" w:hAnsi="Arial" w:cs="Arial"/>
          <w:sz w:val="22"/>
          <w:szCs w:val="22"/>
          <w:lang w:val="en-US"/>
        </w:rPr>
        <w:t>s</w:t>
      </w:r>
      <w:r w:rsidR="002C2076" w:rsidRPr="007C35BF">
        <w:rPr>
          <w:rFonts w:ascii="Arial" w:hAnsi="Arial" w:cs="Arial"/>
          <w:sz w:val="22"/>
          <w:szCs w:val="22"/>
          <w:lang w:val="en-US"/>
        </w:rPr>
        <w:t xml:space="preserve">pond to the needs of children. </w:t>
      </w:r>
    </w:p>
    <w:p w:rsidR="002C2076" w:rsidRDefault="002C2076">
      <w:pPr>
        <w:rPr>
          <w:rFonts w:ascii="Arial" w:hAnsi="Arial" w:cs="Arial"/>
          <w:b/>
          <w:sz w:val="22"/>
          <w:szCs w:val="22"/>
          <w:lang w:val="en-US"/>
        </w:rPr>
      </w:pPr>
    </w:p>
    <w:p w:rsidR="002C2076" w:rsidRPr="002D349D" w:rsidRDefault="002C2076">
      <w:pPr>
        <w:rPr>
          <w:rFonts w:ascii="Arial" w:hAnsi="Arial" w:cs="Arial"/>
          <w:b/>
          <w:sz w:val="22"/>
          <w:szCs w:val="22"/>
          <w:lang w:val="en-US"/>
        </w:rPr>
      </w:pPr>
    </w:p>
    <w:p w:rsidR="00302B70" w:rsidRPr="00572C5A" w:rsidRDefault="00302B70" w:rsidP="00572C5A">
      <w:pPr>
        <w:pStyle w:val="Heading1"/>
        <w:ind w:left="0"/>
        <w:rPr>
          <w:rFonts w:ascii="Arial" w:hAnsi="Arial" w:cs="Arial"/>
          <w:sz w:val="22"/>
          <w:szCs w:val="22"/>
          <w:lang w:val="en-US"/>
        </w:rPr>
      </w:pPr>
      <w:bookmarkStart w:id="14" w:name="_Toc397691725"/>
      <w:r w:rsidRPr="00572C5A">
        <w:rPr>
          <w:rFonts w:ascii="Arial" w:hAnsi="Arial" w:cs="Arial"/>
          <w:sz w:val="22"/>
          <w:szCs w:val="22"/>
          <w:lang w:val="en-US"/>
        </w:rPr>
        <w:t>Emergency Credentialing</w:t>
      </w:r>
      <w:bookmarkEnd w:id="14"/>
    </w:p>
    <w:p w:rsidR="00302B70" w:rsidRPr="00593614" w:rsidRDefault="00302B70">
      <w:pPr>
        <w:rPr>
          <w:rFonts w:ascii="Arial" w:hAnsi="Arial" w:cs="Arial"/>
          <w:i/>
          <w:sz w:val="22"/>
          <w:szCs w:val="22"/>
          <w:lang w:val="en-US"/>
        </w:rPr>
      </w:pPr>
      <w:r w:rsidRPr="002D349D">
        <w:rPr>
          <w:rFonts w:ascii="Arial" w:hAnsi="Arial" w:cs="Arial"/>
          <w:sz w:val="22"/>
          <w:szCs w:val="22"/>
          <w:lang w:val="en-US"/>
        </w:rPr>
        <w:t xml:space="preserve">In a significant public health event, hospitals </w:t>
      </w:r>
      <w:r w:rsidR="00C90CF9">
        <w:rPr>
          <w:rFonts w:ascii="Arial" w:hAnsi="Arial" w:cs="Arial"/>
          <w:sz w:val="22"/>
          <w:szCs w:val="22"/>
          <w:lang w:val="en-US"/>
        </w:rPr>
        <w:t>may experience</w:t>
      </w:r>
      <w:r w:rsidRPr="002D349D">
        <w:rPr>
          <w:rFonts w:ascii="Arial" w:hAnsi="Arial" w:cs="Arial"/>
          <w:sz w:val="22"/>
          <w:szCs w:val="22"/>
          <w:lang w:val="en-US"/>
        </w:rPr>
        <w:t xml:space="preserve"> severe staff shortages in critical areas</w:t>
      </w:r>
      <w:r w:rsidR="00593614">
        <w:rPr>
          <w:rFonts w:ascii="Arial" w:hAnsi="Arial" w:cs="Arial"/>
          <w:sz w:val="22"/>
          <w:szCs w:val="22"/>
          <w:lang w:val="en-US"/>
        </w:rPr>
        <w:t xml:space="preserve">. </w:t>
      </w:r>
      <w:r w:rsidRPr="002D349D">
        <w:rPr>
          <w:rFonts w:ascii="Arial" w:hAnsi="Arial" w:cs="Arial"/>
          <w:sz w:val="22"/>
          <w:szCs w:val="22"/>
          <w:lang w:val="en-US"/>
        </w:rPr>
        <w:t xml:space="preserve">At the same time, hospitals are likely to </w:t>
      </w:r>
      <w:r w:rsidR="002D349D" w:rsidRPr="002D349D">
        <w:rPr>
          <w:rFonts w:ascii="Arial" w:hAnsi="Arial" w:cs="Arial"/>
          <w:sz w:val="22"/>
          <w:szCs w:val="22"/>
          <w:lang w:val="en-US"/>
        </w:rPr>
        <w:t>experience physician and other healthcare volunteers presenting to assist</w:t>
      </w:r>
      <w:r w:rsidR="00B433D2">
        <w:rPr>
          <w:rFonts w:ascii="Arial" w:hAnsi="Arial" w:cs="Arial"/>
          <w:sz w:val="22"/>
          <w:szCs w:val="22"/>
          <w:lang w:val="en-US"/>
        </w:rPr>
        <w:t xml:space="preserve"> who are not members of the hospital/health system staff</w:t>
      </w:r>
      <w:r w:rsidR="002D349D" w:rsidRPr="002D349D">
        <w:rPr>
          <w:rFonts w:ascii="Arial" w:hAnsi="Arial" w:cs="Arial"/>
          <w:sz w:val="22"/>
          <w:szCs w:val="22"/>
          <w:lang w:val="en-US"/>
        </w:rPr>
        <w:t xml:space="preserve">. </w:t>
      </w:r>
      <w:r w:rsidR="00B433D2">
        <w:rPr>
          <w:rFonts w:ascii="Arial" w:hAnsi="Arial" w:cs="Arial"/>
          <w:sz w:val="22"/>
          <w:szCs w:val="22"/>
          <w:lang w:val="en-US"/>
        </w:rPr>
        <w:t>Hospitals should do everything possible to adhere to existing credentialing protocols</w:t>
      </w:r>
      <w:r w:rsidR="00F87AF8">
        <w:rPr>
          <w:rFonts w:ascii="Arial" w:hAnsi="Arial" w:cs="Arial"/>
          <w:sz w:val="22"/>
          <w:szCs w:val="22"/>
          <w:lang w:val="en-US"/>
        </w:rPr>
        <w:t>.  H</w:t>
      </w:r>
      <w:r w:rsidR="00B433D2">
        <w:rPr>
          <w:rFonts w:ascii="Arial" w:hAnsi="Arial" w:cs="Arial"/>
          <w:sz w:val="22"/>
          <w:szCs w:val="22"/>
          <w:lang w:val="en-US"/>
        </w:rPr>
        <w:t xml:space="preserve">owever the circumstances of the situation may </w:t>
      </w:r>
      <w:r w:rsidR="00F87AF8">
        <w:rPr>
          <w:rFonts w:ascii="Arial" w:hAnsi="Arial" w:cs="Arial"/>
          <w:sz w:val="22"/>
          <w:szCs w:val="22"/>
          <w:lang w:val="en-US"/>
        </w:rPr>
        <w:t xml:space="preserve">require the use of </w:t>
      </w:r>
      <w:r w:rsidR="00B433D2">
        <w:rPr>
          <w:rFonts w:ascii="Arial" w:hAnsi="Arial" w:cs="Arial"/>
          <w:sz w:val="22"/>
          <w:szCs w:val="22"/>
          <w:lang w:val="en-US"/>
        </w:rPr>
        <w:t xml:space="preserve">an emergency credentialing </w:t>
      </w:r>
      <w:r w:rsidR="00F87AF8">
        <w:rPr>
          <w:rFonts w:ascii="Arial" w:hAnsi="Arial" w:cs="Arial"/>
          <w:sz w:val="22"/>
          <w:szCs w:val="22"/>
          <w:lang w:val="en-US"/>
        </w:rPr>
        <w:t>system</w:t>
      </w:r>
      <w:r w:rsidR="00593614">
        <w:rPr>
          <w:rFonts w:ascii="Arial" w:hAnsi="Arial" w:cs="Arial"/>
          <w:sz w:val="22"/>
          <w:szCs w:val="22"/>
          <w:lang w:val="en-US"/>
        </w:rPr>
        <w:t xml:space="preserve">. </w:t>
      </w:r>
      <w:r w:rsidR="00593614" w:rsidRPr="00593614">
        <w:rPr>
          <w:rFonts w:ascii="Arial" w:hAnsi="Arial" w:cs="Arial"/>
          <w:i/>
          <w:sz w:val="22"/>
          <w:szCs w:val="22"/>
          <w:lang w:val="en-US"/>
        </w:rPr>
        <w:t>Reference: Memorial Health Care System policy.</w:t>
      </w:r>
      <w:r w:rsidR="00B433D2" w:rsidRPr="00593614">
        <w:rPr>
          <w:rFonts w:ascii="Arial" w:hAnsi="Arial" w:cs="Arial"/>
          <w:i/>
          <w:sz w:val="22"/>
          <w:szCs w:val="22"/>
          <w:lang w:val="en-US"/>
        </w:rPr>
        <w:t xml:space="preserve">   </w:t>
      </w:r>
    </w:p>
    <w:p w:rsidR="00302B70" w:rsidRPr="002D349D" w:rsidRDefault="00302B70">
      <w:pPr>
        <w:rPr>
          <w:rFonts w:ascii="Arial" w:hAnsi="Arial" w:cs="Arial"/>
          <w:b/>
          <w:sz w:val="22"/>
          <w:szCs w:val="22"/>
          <w:lang w:val="en-US"/>
        </w:rPr>
      </w:pPr>
    </w:p>
    <w:p w:rsidR="00B433D2" w:rsidRDefault="00B433D2">
      <w:pPr>
        <w:rPr>
          <w:rFonts w:ascii="Arial" w:hAnsi="Arial" w:cs="Arial"/>
          <w:b/>
          <w:sz w:val="22"/>
          <w:szCs w:val="22"/>
          <w:lang w:val="en-US"/>
        </w:rPr>
      </w:pPr>
    </w:p>
    <w:p w:rsidR="002D349D" w:rsidRPr="00BC15E5" w:rsidRDefault="002D349D" w:rsidP="00572C5A">
      <w:pPr>
        <w:pStyle w:val="Heading1"/>
        <w:ind w:left="0"/>
        <w:rPr>
          <w:rFonts w:ascii="Arial" w:hAnsi="Arial" w:cs="Arial"/>
          <w:sz w:val="22"/>
          <w:szCs w:val="22"/>
          <w:lang w:val="en-US"/>
        </w:rPr>
      </w:pPr>
      <w:bookmarkStart w:id="15" w:name="_Toc397691726"/>
      <w:r w:rsidRPr="00BC15E5">
        <w:rPr>
          <w:rFonts w:ascii="Arial" w:hAnsi="Arial" w:cs="Arial"/>
          <w:sz w:val="22"/>
          <w:szCs w:val="22"/>
          <w:lang w:val="en-US"/>
        </w:rPr>
        <w:t>Patient Tracking</w:t>
      </w:r>
      <w:bookmarkEnd w:id="15"/>
    </w:p>
    <w:p w:rsidR="002D349D" w:rsidRPr="002D349D" w:rsidRDefault="002D349D">
      <w:pPr>
        <w:rPr>
          <w:rFonts w:ascii="Arial" w:hAnsi="Arial" w:cs="Arial"/>
          <w:sz w:val="22"/>
          <w:szCs w:val="22"/>
          <w:lang w:val="en-US"/>
        </w:rPr>
      </w:pPr>
      <w:r>
        <w:rPr>
          <w:rFonts w:ascii="Arial" w:hAnsi="Arial" w:cs="Arial"/>
          <w:sz w:val="22"/>
          <w:szCs w:val="22"/>
          <w:lang w:val="en-US"/>
        </w:rPr>
        <w:t xml:space="preserve">Hospitals </w:t>
      </w:r>
      <w:r w:rsidR="00CD6A76">
        <w:rPr>
          <w:rFonts w:ascii="Arial" w:hAnsi="Arial" w:cs="Arial"/>
          <w:sz w:val="22"/>
          <w:szCs w:val="22"/>
          <w:lang w:val="en-US"/>
        </w:rPr>
        <w:t xml:space="preserve">and other care providers </w:t>
      </w:r>
      <w:r>
        <w:rPr>
          <w:rFonts w:ascii="Arial" w:hAnsi="Arial" w:cs="Arial"/>
          <w:sz w:val="22"/>
          <w:szCs w:val="22"/>
          <w:lang w:val="en-US"/>
        </w:rPr>
        <w:t xml:space="preserve">will also be expected to maintain a tracking system for all those sick or injured who present for help, including those who are not admitted to the hospital. </w:t>
      </w:r>
      <w:r w:rsidR="00593614">
        <w:rPr>
          <w:rFonts w:ascii="Arial" w:hAnsi="Arial" w:cs="Arial"/>
          <w:sz w:val="22"/>
          <w:szCs w:val="22"/>
          <w:lang w:val="en-US"/>
        </w:rPr>
        <w:t xml:space="preserve">At best, this will tie into regional or state tracking efforts utilizing </w:t>
      </w:r>
      <w:r w:rsidR="00F87AF8">
        <w:rPr>
          <w:rFonts w:ascii="Arial" w:hAnsi="Arial" w:cs="Arial"/>
          <w:sz w:val="22"/>
          <w:szCs w:val="22"/>
          <w:lang w:val="en-US"/>
        </w:rPr>
        <w:t>interoperable</w:t>
      </w:r>
      <w:r w:rsidR="00593614">
        <w:rPr>
          <w:rFonts w:ascii="Arial" w:hAnsi="Arial" w:cs="Arial"/>
          <w:sz w:val="22"/>
          <w:szCs w:val="22"/>
          <w:lang w:val="en-US"/>
        </w:rPr>
        <w:t xml:space="preserve"> system</w:t>
      </w:r>
      <w:r w:rsidR="00F87AF8">
        <w:rPr>
          <w:rFonts w:ascii="Arial" w:hAnsi="Arial" w:cs="Arial"/>
          <w:sz w:val="22"/>
          <w:szCs w:val="22"/>
          <w:lang w:val="en-US"/>
        </w:rPr>
        <w:t>s</w:t>
      </w:r>
      <w:r w:rsidR="00593614">
        <w:rPr>
          <w:rFonts w:ascii="Arial" w:hAnsi="Arial" w:cs="Arial"/>
          <w:sz w:val="22"/>
          <w:szCs w:val="22"/>
          <w:lang w:val="en-US"/>
        </w:rPr>
        <w:t xml:space="preserve"> for hospitals and other providers. </w:t>
      </w:r>
      <w:r w:rsidR="007358D7">
        <w:rPr>
          <w:rFonts w:ascii="Arial" w:hAnsi="Arial" w:cs="Arial"/>
          <w:sz w:val="22"/>
          <w:szCs w:val="22"/>
          <w:lang w:val="en-US"/>
        </w:rPr>
        <w:t xml:space="preserve">At a minimum, </w:t>
      </w:r>
      <w:r w:rsidR="00593614">
        <w:rPr>
          <w:rFonts w:ascii="Arial" w:hAnsi="Arial" w:cs="Arial"/>
          <w:sz w:val="22"/>
          <w:szCs w:val="22"/>
          <w:lang w:val="en-US"/>
        </w:rPr>
        <w:t>hospitals should use the HICS 254 disaster victim/patient tracking form</w:t>
      </w:r>
      <w:r w:rsidR="007358D7">
        <w:rPr>
          <w:rFonts w:ascii="Arial" w:hAnsi="Arial" w:cs="Arial"/>
          <w:sz w:val="22"/>
          <w:szCs w:val="22"/>
          <w:lang w:val="en-US"/>
        </w:rPr>
        <w:t xml:space="preserve">, which is included as </w:t>
      </w:r>
      <w:r w:rsidR="00CD6A76">
        <w:rPr>
          <w:rFonts w:ascii="Arial" w:hAnsi="Arial" w:cs="Arial"/>
          <w:sz w:val="22"/>
          <w:szCs w:val="22"/>
          <w:lang w:val="en-US"/>
        </w:rPr>
        <w:t>Attachment A</w:t>
      </w:r>
      <w:r w:rsidR="00094411">
        <w:rPr>
          <w:rFonts w:ascii="Arial" w:hAnsi="Arial" w:cs="Arial"/>
          <w:sz w:val="22"/>
          <w:szCs w:val="22"/>
          <w:lang w:val="en-US"/>
        </w:rPr>
        <w:t>.</w:t>
      </w:r>
      <w:r w:rsidR="007358D7">
        <w:rPr>
          <w:rFonts w:ascii="Arial" w:hAnsi="Arial" w:cs="Arial"/>
          <w:sz w:val="22"/>
          <w:szCs w:val="22"/>
          <w:lang w:val="en-US"/>
        </w:rPr>
        <w:t xml:space="preserve"> </w:t>
      </w:r>
    </w:p>
    <w:p w:rsidR="002D349D" w:rsidRDefault="002D349D">
      <w:pPr>
        <w:rPr>
          <w:rFonts w:ascii="Arial" w:hAnsi="Arial" w:cs="Arial"/>
          <w:b/>
          <w:sz w:val="22"/>
          <w:szCs w:val="22"/>
          <w:lang w:val="en-US"/>
        </w:rPr>
      </w:pPr>
    </w:p>
    <w:p w:rsidR="001B2649" w:rsidRPr="005C64DE" w:rsidRDefault="001B2649" w:rsidP="005C64DE">
      <w:pPr>
        <w:ind w:firstLine="360"/>
        <w:rPr>
          <w:rFonts w:ascii="Arial" w:hAnsi="Arial" w:cs="Arial"/>
          <w:color w:val="221E1F"/>
          <w:sz w:val="22"/>
          <w:szCs w:val="22"/>
        </w:rPr>
      </w:pPr>
      <w:r w:rsidRPr="005C64DE">
        <w:rPr>
          <w:rFonts w:ascii="Arial" w:hAnsi="Arial" w:cs="Arial"/>
          <w:color w:val="221E1F"/>
          <w:sz w:val="22"/>
          <w:szCs w:val="22"/>
          <w:u w:val="single"/>
        </w:rPr>
        <w:t>Procedure for activating an emergency patient tracking event activation notice</w:t>
      </w:r>
      <w:r w:rsidRPr="005C64DE">
        <w:rPr>
          <w:rFonts w:ascii="Arial" w:hAnsi="Arial" w:cs="Arial"/>
          <w:color w:val="221E1F"/>
          <w:sz w:val="22"/>
          <w:szCs w:val="22"/>
        </w:rPr>
        <w:t>:</w:t>
      </w:r>
    </w:p>
    <w:p w:rsidR="001B2649" w:rsidRPr="005C64DE" w:rsidRDefault="001B2649" w:rsidP="001B2649">
      <w:pPr>
        <w:pStyle w:val="ListParagraph"/>
        <w:numPr>
          <w:ilvl w:val="0"/>
          <w:numId w:val="16"/>
        </w:numPr>
        <w:rPr>
          <w:rFonts w:ascii="Arial" w:hAnsi="Arial" w:cs="Arial"/>
          <w:color w:val="221E1F"/>
        </w:rPr>
      </w:pPr>
      <w:r w:rsidRPr="005C64DE">
        <w:rPr>
          <w:rFonts w:ascii="Arial" w:hAnsi="Arial" w:cs="Arial"/>
          <w:color w:val="221E1F"/>
        </w:rPr>
        <w:t>The activation of the emergency patient tracking system will occur through HRTS messaging and/or TNHAN.</w:t>
      </w:r>
    </w:p>
    <w:p w:rsidR="001B2649" w:rsidRPr="005C64DE" w:rsidRDefault="001B2649" w:rsidP="001B2649">
      <w:pPr>
        <w:pStyle w:val="ListParagraph"/>
        <w:numPr>
          <w:ilvl w:val="0"/>
          <w:numId w:val="16"/>
        </w:numPr>
        <w:rPr>
          <w:rFonts w:ascii="Arial" w:hAnsi="Arial" w:cs="Arial"/>
          <w:color w:val="221E1F"/>
        </w:rPr>
      </w:pPr>
      <w:r w:rsidRPr="005C64DE">
        <w:rPr>
          <w:rFonts w:ascii="Arial" w:hAnsi="Arial" w:cs="Arial"/>
          <w:color w:val="221E1F"/>
        </w:rPr>
        <w:t>Specific instruction based on the event will be included in the message(s).</w:t>
      </w:r>
    </w:p>
    <w:p w:rsidR="001B2649" w:rsidRPr="005C64DE" w:rsidRDefault="001B2649" w:rsidP="001B2649">
      <w:pPr>
        <w:pStyle w:val="ListParagraph"/>
        <w:numPr>
          <w:ilvl w:val="0"/>
          <w:numId w:val="16"/>
        </w:numPr>
        <w:rPr>
          <w:rFonts w:ascii="Arial" w:hAnsi="Arial" w:cs="Arial"/>
          <w:color w:val="221E1F"/>
        </w:rPr>
      </w:pPr>
      <w:r w:rsidRPr="005C64DE">
        <w:rPr>
          <w:rFonts w:ascii="Arial" w:hAnsi="Arial" w:cs="Arial"/>
          <w:color w:val="221E1F"/>
        </w:rPr>
        <w:t>Receiving facilities for the emergency patient transports will generally have the initial responsibility to be sure all patients for the event are registered into a tracking system to establish a common operating picture.</w:t>
      </w:r>
    </w:p>
    <w:p w:rsidR="001B2649" w:rsidRPr="005C64DE" w:rsidRDefault="001B2649" w:rsidP="001B2649">
      <w:pPr>
        <w:pStyle w:val="ListParagraph"/>
        <w:numPr>
          <w:ilvl w:val="0"/>
          <w:numId w:val="16"/>
        </w:numPr>
        <w:rPr>
          <w:rFonts w:ascii="Arial" w:hAnsi="Arial" w:cs="Arial"/>
          <w:color w:val="221E1F"/>
        </w:rPr>
      </w:pPr>
      <w:r w:rsidRPr="005C64DE">
        <w:rPr>
          <w:rFonts w:ascii="Arial" w:hAnsi="Arial" w:cs="Arial"/>
          <w:color w:val="221E1F"/>
        </w:rPr>
        <w:t>Affected regional Health Operations Centers will coordinate the collection and exchange of patient tracking information.</w:t>
      </w:r>
    </w:p>
    <w:p w:rsidR="001B2649" w:rsidRPr="005C64DE" w:rsidRDefault="001B2649" w:rsidP="005C64DE">
      <w:pPr>
        <w:ind w:firstLine="360"/>
        <w:rPr>
          <w:rFonts w:ascii="Arial" w:hAnsi="Arial" w:cs="Arial"/>
          <w:color w:val="221E1F"/>
          <w:sz w:val="22"/>
          <w:szCs w:val="22"/>
        </w:rPr>
      </w:pPr>
      <w:r w:rsidRPr="005C64DE">
        <w:rPr>
          <w:rFonts w:ascii="Arial" w:hAnsi="Arial" w:cs="Arial"/>
          <w:color w:val="221E1F"/>
          <w:sz w:val="22"/>
          <w:szCs w:val="22"/>
          <w:u w:val="single"/>
        </w:rPr>
        <w:t>Under these activations, electronic patient tracking should be implemented where possible as follows</w:t>
      </w:r>
      <w:r w:rsidRPr="005C64DE">
        <w:rPr>
          <w:rFonts w:ascii="Arial" w:hAnsi="Arial" w:cs="Arial"/>
          <w:color w:val="221E1F"/>
          <w:sz w:val="22"/>
          <w:szCs w:val="22"/>
        </w:rPr>
        <w:t>:</w:t>
      </w:r>
    </w:p>
    <w:p w:rsidR="001B2649" w:rsidRPr="005C64DE" w:rsidRDefault="001B2649" w:rsidP="001B2649">
      <w:pPr>
        <w:pStyle w:val="ListParagraph"/>
        <w:numPr>
          <w:ilvl w:val="0"/>
          <w:numId w:val="17"/>
        </w:numPr>
        <w:rPr>
          <w:rFonts w:ascii="Arial" w:hAnsi="Arial" w:cs="Arial"/>
          <w:color w:val="221E1F"/>
        </w:rPr>
      </w:pPr>
      <w:r w:rsidRPr="005C64DE">
        <w:rPr>
          <w:rFonts w:ascii="Arial" w:hAnsi="Arial" w:cs="Arial"/>
          <w:color w:val="221E1F"/>
        </w:rPr>
        <w:t>Each patient should be assigned a unique patient identifying number.</w:t>
      </w:r>
    </w:p>
    <w:p w:rsidR="001B2649" w:rsidRPr="005C64DE" w:rsidRDefault="001B2649" w:rsidP="001B2649">
      <w:pPr>
        <w:pStyle w:val="ListParagraph"/>
        <w:numPr>
          <w:ilvl w:val="0"/>
          <w:numId w:val="17"/>
        </w:numPr>
        <w:rPr>
          <w:rFonts w:ascii="Arial" w:hAnsi="Arial" w:cs="Arial"/>
          <w:b/>
          <w:color w:val="221E1F"/>
        </w:rPr>
      </w:pPr>
      <w:r w:rsidRPr="005C64DE">
        <w:rPr>
          <w:rFonts w:ascii="Arial" w:hAnsi="Arial" w:cs="Arial"/>
          <w:color w:val="221E1F"/>
        </w:rPr>
        <w:t xml:space="preserve">Patient identifying numbers can be assigned with an armband, use of an identification card, use of a coded triage tag, registration in a web-based patient tracking system which generates a unique identification number, etc.  </w:t>
      </w:r>
      <w:r w:rsidRPr="005C64DE">
        <w:rPr>
          <w:rFonts w:ascii="Arial" w:hAnsi="Arial" w:cs="Arial"/>
          <w:b/>
          <w:color w:val="221E1F"/>
        </w:rPr>
        <w:t>The assignment of a unique identification number is critical for tracking patients.</w:t>
      </w:r>
    </w:p>
    <w:p w:rsidR="001B2649" w:rsidRPr="005C64DE" w:rsidRDefault="001B2649" w:rsidP="001B2649">
      <w:pPr>
        <w:pStyle w:val="ListParagraph"/>
        <w:numPr>
          <w:ilvl w:val="0"/>
          <w:numId w:val="17"/>
        </w:numPr>
        <w:rPr>
          <w:rFonts w:ascii="Arial" w:hAnsi="Arial" w:cs="Arial"/>
          <w:color w:val="221E1F"/>
        </w:rPr>
      </w:pPr>
      <w:r w:rsidRPr="005C64DE">
        <w:rPr>
          <w:rFonts w:ascii="Arial" w:hAnsi="Arial" w:cs="Arial"/>
          <w:color w:val="221E1F"/>
        </w:rPr>
        <w:t>The unique identifying number should be used or cross-referenced in all disparate systems to ensure continuity of emergency patient tracking.</w:t>
      </w:r>
    </w:p>
    <w:p w:rsidR="001B2649" w:rsidRPr="005C64DE" w:rsidRDefault="001B2649" w:rsidP="001B2649">
      <w:pPr>
        <w:pStyle w:val="ListParagraph"/>
        <w:widowControl w:val="0"/>
        <w:numPr>
          <w:ilvl w:val="0"/>
          <w:numId w:val="17"/>
        </w:numPr>
        <w:overflowPunct w:val="0"/>
        <w:autoSpaceDE w:val="0"/>
        <w:autoSpaceDN w:val="0"/>
        <w:adjustRightInd w:val="0"/>
        <w:spacing w:after="0" w:line="225" w:lineRule="auto"/>
        <w:ind w:right="60"/>
        <w:rPr>
          <w:rFonts w:ascii="Arial" w:hAnsi="Arial" w:cs="Arial"/>
        </w:rPr>
      </w:pPr>
      <w:r w:rsidRPr="005C64DE">
        <w:rPr>
          <w:rFonts w:ascii="Arial" w:hAnsi="Arial" w:cs="Arial"/>
          <w:b/>
          <w:bCs/>
        </w:rPr>
        <w:t xml:space="preserve">All attempts should be made to keep patient ID bands from previous facilities on the patient. </w:t>
      </w:r>
      <w:r w:rsidRPr="005C64DE">
        <w:rPr>
          <w:rFonts w:ascii="Arial" w:hAnsi="Arial" w:cs="Arial"/>
        </w:rPr>
        <w:t>If ID band(s) need to be removed,</w:t>
      </w:r>
      <w:r w:rsidRPr="005C64DE">
        <w:rPr>
          <w:rFonts w:ascii="Arial" w:hAnsi="Arial" w:cs="Arial"/>
          <w:b/>
          <w:bCs/>
        </w:rPr>
        <w:t xml:space="preserve"> </w:t>
      </w:r>
      <w:r w:rsidRPr="005C64DE">
        <w:rPr>
          <w:rFonts w:ascii="Arial" w:hAnsi="Arial" w:cs="Arial"/>
        </w:rPr>
        <w:t>attach the removed band(s) to the patient</w:t>
      </w:r>
      <w:r>
        <w:rPr>
          <w:rFonts w:ascii="Arial" w:hAnsi="Arial" w:cs="Arial"/>
        </w:rPr>
        <w:t>’</w:t>
      </w:r>
      <w:r w:rsidRPr="005C64DE">
        <w:rPr>
          <w:rFonts w:ascii="Arial" w:hAnsi="Arial" w:cs="Arial"/>
        </w:rPr>
        <w:t xml:space="preserve">s records when transporting. </w:t>
      </w:r>
    </w:p>
    <w:p w:rsidR="001B2649" w:rsidRDefault="00737E7B">
      <w:pPr>
        <w:rPr>
          <w:rFonts w:ascii="Arial" w:hAnsi="Arial" w:cs="Arial"/>
          <w:b/>
          <w:sz w:val="22"/>
          <w:szCs w:val="22"/>
          <w:lang w:val="en-US"/>
        </w:rPr>
      </w:pPr>
      <w:r w:rsidRPr="00737E7B">
        <w:rPr>
          <w:rFonts w:ascii="Arial" w:eastAsia="Arial" w:hAnsi="Arial" w:cs="Arial"/>
          <w:b/>
          <w:noProof/>
          <w:lang w:val="en-US" w:eastAsia="en-US"/>
        </w:rPr>
        <mc:AlternateContent>
          <mc:Choice Requires="wps">
            <w:drawing>
              <wp:anchor distT="0" distB="0" distL="114300" distR="114300" simplePos="0" relativeHeight="251684352" behindDoc="0" locked="0" layoutInCell="1" allowOverlap="1" wp14:anchorId="195C8AE5" wp14:editId="0E493AAD">
                <wp:simplePos x="0" y="0"/>
                <wp:positionH relativeFrom="column">
                  <wp:posOffset>6551083</wp:posOffset>
                </wp:positionH>
                <wp:positionV relativeFrom="paragraph">
                  <wp:posOffset>163407</wp:posOffset>
                </wp:positionV>
                <wp:extent cx="380577" cy="313266"/>
                <wp:effectExtent l="0" t="0" r="63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77" cy="313266"/>
                        </a:xfrm>
                        <a:prstGeom prst="rect">
                          <a:avLst/>
                        </a:prstGeom>
                        <a:solidFill>
                          <a:srgbClr val="FFFFFF"/>
                        </a:solidFill>
                        <a:ln w="9525">
                          <a:noFill/>
                          <a:miter lim="800000"/>
                          <a:headEnd/>
                          <a:tailEnd/>
                        </a:ln>
                      </wps:spPr>
                      <wps:txbx>
                        <w:txbxContent>
                          <w:p w:rsidR="00737E7B" w:rsidRDefault="00737E7B" w:rsidP="00737E7B">
                            <w:r>
                              <w:rPr>
                                <w:lang w:val="en-US"/>
                              </w:rPr>
                              <w:t>1</w:t>
                            </w:r>
                            <w:r w:rsidR="00480BB3">
                              <w:rPr>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15.85pt;margin-top:12.85pt;width:29.95pt;height:2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" stroked="f">
                <v:textbox>
                  <w:txbxContent>
                    <w:p w:rsidR="00737E7B" w:rsidRDefault="00737E7B" w:rsidP="00737E7B">
                      <w:r>
                        <w:rPr>
                          <w:lang w:val="en-US"/>
                        </w:rPr>
                        <w:t>1</w:t>
                      </w:r>
                      <w:r w:rsidR="00480BB3">
                        <w:rPr>
                          <w:lang w:val="en-US"/>
                        </w:rPr>
                        <w:t>0</w:t>
                      </w:r>
                    </w:p>
                  </w:txbxContent>
                </v:textbox>
              </v:shape>
            </w:pict>
          </mc:Fallback>
        </mc:AlternateContent>
      </w:r>
    </w:p>
    <w:p w:rsidR="0047025C" w:rsidDel="0041684C" w:rsidRDefault="0047025C" w:rsidP="00A743D9">
      <w:pPr>
        <w:spacing w:after="90"/>
        <w:rPr>
          <w:del w:id="16" w:author="dc49803" w:date="2016-07-13T09:59:00Z"/>
          <w:rFonts w:ascii="Arial" w:hAnsi="Arial" w:cs="Arial"/>
          <w:b/>
          <w:sz w:val="22"/>
          <w:szCs w:val="22"/>
          <w:lang w:val="en-US"/>
        </w:rPr>
      </w:pPr>
      <w:r>
        <w:rPr>
          <w:rFonts w:ascii="Arial" w:hAnsi="Arial" w:cs="Arial"/>
          <w:b/>
          <w:sz w:val="22"/>
          <w:szCs w:val="22"/>
          <w:lang w:val="en-US"/>
        </w:rPr>
        <w:lastRenderedPageBreak/>
        <w:t>Deactivation</w:t>
      </w:r>
      <w:r w:rsidR="004010CA">
        <w:rPr>
          <w:rFonts w:ascii="Arial" w:hAnsi="Arial" w:cs="Arial"/>
          <w:b/>
          <w:sz w:val="22"/>
          <w:szCs w:val="22"/>
          <w:lang w:val="en-US"/>
        </w:rPr>
        <w:t xml:space="preserve"> of Tennessee Guidelines for Ethical Allocation of Scarce </w:t>
      </w:r>
      <w:proofErr w:type="spellStart"/>
      <w:r w:rsidR="004010CA">
        <w:rPr>
          <w:rFonts w:ascii="Arial" w:hAnsi="Arial" w:cs="Arial"/>
          <w:b/>
          <w:sz w:val="22"/>
          <w:szCs w:val="22"/>
          <w:lang w:val="en-US"/>
        </w:rPr>
        <w:t>Resources</w:t>
      </w:r>
    </w:p>
    <w:p w:rsidR="0047025C" w:rsidRPr="007C35BF" w:rsidRDefault="0047025C">
      <w:pPr>
        <w:rPr>
          <w:rFonts w:ascii="Arial" w:hAnsi="Arial" w:cs="Arial"/>
          <w:sz w:val="22"/>
          <w:szCs w:val="22"/>
          <w:lang w:val="en-US"/>
        </w:rPr>
      </w:pPr>
      <w:r w:rsidRPr="007C35BF">
        <w:rPr>
          <w:rFonts w:ascii="Arial" w:hAnsi="Arial" w:cs="Arial"/>
          <w:sz w:val="22"/>
          <w:szCs w:val="22"/>
          <w:lang w:val="en-US"/>
        </w:rPr>
        <w:t>The</w:t>
      </w:r>
      <w:proofErr w:type="spellEnd"/>
      <w:r w:rsidRPr="007C35BF">
        <w:rPr>
          <w:rFonts w:ascii="Arial" w:hAnsi="Arial" w:cs="Arial"/>
          <w:sz w:val="22"/>
          <w:szCs w:val="22"/>
          <w:lang w:val="en-US"/>
        </w:rPr>
        <w:t xml:space="preserve"> Health Commissioner in consultation with the Governor’s Office will deactivate CSC when healthcare resources are no longer at a crisis level.  Messages with the deactivation </w:t>
      </w:r>
      <w:r w:rsidR="00E72DA0">
        <w:rPr>
          <w:rFonts w:ascii="Arial" w:hAnsi="Arial" w:cs="Arial"/>
          <w:sz w:val="22"/>
          <w:szCs w:val="22"/>
          <w:lang w:val="en-US"/>
        </w:rPr>
        <w:t xml:space="preserve">details </w:t>
      </w:r>
      <w:r w:rsidRPr="007C35BF">
        <w:rPr>
          <w:rFonts w:ascii="Arial" w:hAnsi="Arial" w:cs="Arial"/>
          <w:sz w:val="22"/>
          <w:szCs w:val="22"/>
          <w:lang w:val="en-US"/>
        </w:rPr>
        <w:t xml:space="preserve">will be sent out </w:t>
      </w:r>
      <w:proofErr w:type="gramStart"/>
      <w:r w:rsidRPr="007C35BF">
        <w:rPr>
          <w:rFonts w:ascii="Arial" w:hAnsi="Arial" w:cs="Arial"/>
          <w:sz w:val="22"/>
          <w:szCs w:val="22"/>
          <w:lang w:val="en-US"/>
        </w:rPr>
        <w:t>through  Tennessee</w:t>
      </w:r>
      <w:proofErr w:type="gramEnd"/>
      <w:r w:rsidRPr="007C35BF">
        <w:rPr>
          <w:rFonts w:ascii="Arial" w:hAnsi="Arial" w:cs="Arial"/>
          <w:sz w:val="22"/>
          <w:szCs w:val="22"/>
          <w:lang w:val="en-US"/>
        </w:rPr>
        <w:t xml:space="preserve"> Emergency Management Agency and ESF 8 communications systems.  Other emergency operations may remain activated even if a state-declared CSC </w:t>
      </w:r>
      <w:r w:rsidR="00E72DA0">
        <w:rPr>
          <w:rFonts w:ascii="Arial" w:hAnsi="Arial" w:cs="Arial"/>
          <w:sz w:val="22"/>
          <w:szCs w:val="22"/>
          <w:lang w:val="en-US"/>
        </w:rPr>
        <w:t>activation is cancelled</w:t>
      </w:r>
      <w:r w:rsidRPr="007C35BF">
        <w:rPr>
          <w:rFonts w:ascii="Arial" w:hAnsi="Arial" w:cs="Arial"/>
          <w:sz w:val="22"/>
          <w:szCs w:val="22"/>
          <w:lang w:val="en-US"/>
        </w:rPr>
        <w:t xml:space="preserve">. </w:t>
      </w:r>
    </w:p>
    <w:p w:rsidR="00D17493" w:rsidRDefault="00D17493">
      <w:pPr>
        <w:rPr>
          <w:rFonts w:ascii="Arial" w:hAnsi="Arial" w:cs="Arial"/>
          <w:b/>
          <w:sz w:val="22"/>
          <w:szCs w:val="22"/>
          <w:lang w:val="en-US"/>
        </w:rPr>
      </w:pPr>
    </w:p>
    <w:p w:rsidR="00BD72BB" w:rsidRPr="00BC15E5" w:rsidRDefault="00302B70" w:rsidP="0073672D">
      <w:pPr>
        <w:pStyle w:val="Heading1"/>
        <w:rPr>
          <w:rFonts w:ascii="Arial" w:hAnsi="Arial" w:cs="Arial"/>
          <w:sz w:val="22"/>
          <w:szCs w:val="22"/>
          <w:lang w:val="en-US"/>
        </w:rPr>
      </w:pPr>
      <w:bookmarkStart w:id="17" w:name="_Toc397691727"/>
      <w:r w:rsidRPr="00BC15E5">
        <w:rPr>
          <w:rFonts w:ascii="Arial" w:hAnsi="Arial" w:cs="Arial"/>
          <w:sz w:val="22"/>
          <w:szCs w:val="22"/>
          <w:lang w:val="en-US"/>
        </w:rPr>
        <w:t xml:space="preserve">Legal </w:t>
      </w:r>
      <w:r w:rsidR="00D17493" w:rsidRPr="00BC15E5">
        <w:rPr>
          <w:rFonts w:ascii="Arial" w:hAnsi="Arial" w:cs="Arial"/>
          <w:sz w:val="22"/>
          <w:szCs w:val="22"/>
          <w:lang w:val="en-US"/>
        </w:rPr>
        <w:t>Environment</w:t>
      </w:r>
      <w:bookmarkEnd w:id="17"/>
    </w:p>
    <w:p w:rsidR="00302B70" w:rsidRPr="00EC6D68" w:rsidRDefault="00BD72BB" w:rsidP="004010CA">
      <w:pPr>
        <w:rPr>
          <w:rFonts w:ascii="Arial" w:hAnsi="Arial" w:cs="Arial"/>
          <w:sz w:val="22"/>
          <w:szCs w:val="22"/>
          <w:lang w:val="en-US"/>
        </w:rPr>
      </w:pPr>
      <w:r w:rsidRPr="00EC6D68">
        <w:rPr>
          <w:rFonts w:ascii="Arial" w:eastAsia="Arial" w:hAnsi="Arial" w:cs="Arial"/>
          <w:sz w:val="22"/>
          <w:szCs w:val="22"/>
        </w:rPr>
        <w:t> </w:t>
      </w:r>
      <w:r w:rsidR="004010CA">
        <w:rPr>
          <w:rFonts w:ascii="Arial" w:eastAsia="Arial" w:hAnsi="Arial" w:cs="Arial"/>
          <w:sz w:val="22"/>
          <w:szCs w:val="22"/>
          <w:lang w:val="en-US"/>
        </w:rPr>
        <w:tab/>
      </w:r>
      <w:r w:rsidR="009B7DC4" w:rsidRPr="009B7DC4">
        <w:rPr>
          <w:rFonts w:ascii="Arial" w:hAnsi="Arial" w:cs="Arial"/>
          <w:b/>
          <w:bCs/>
          <w:sz w:val="22"/>
          <w:szCs w:val="22"/>
          <w:u w:val="single"/>
          <w:lang w:val="en-US"/>
        </w:rPr>
        <w:t xml:space="preserve">Emergency management powers of the governor. </w:t>
      </w:r>
      <w:r w:rsidR="00EC6D68" w:rsidRPr="009B7DC4">
        <w:rPr>
          <w:rFonts w:ascii="Arial" w:hAnsi="Arial" w:cs="Arial"/>
          <w:b/>
          <w:bCs/>
          <w:sz w:val="22"/>
          <w:szCs w:val="22"/>
          <w:u w:val="single"/>
          <w:lang w:val="en-US"/>
        </w:rPr>
        <w:t>T</w:t>
      </w:r>
      <w:r w:rsidR="00D3245A" w:rsidRPr="009B7DC4">
        <w:rPr>
          <w:rFonts w:ascii="Arial" w:hAnsi="Arial" w:cs="Arial"/>
          <w:b/>
          <w:bCs/>
          <w:sz w:val="22"/>
          <w:szCs w:val="22"/>
          <w:u w:val="single"/>
          <w:lang w:val="en-US"/>
        </w:rPr>
        <w:t>C</w:t>
      </w:r>
      <w:r w:rsidR="00EC6D68" w:rsidRPr="009B7DC4">
        <w:rPr>
          <w:rFonts w:ascii="Arial" w:hAnsi="Arial" w:cs="Arial"/>
          <w:b/>
          <w:bCs/>
          <w:sz w:val="22"/>
          <w:szCs w:val="22"/>
          <w:u w:val="single"/>
          <w:lang w:val="en-US"/>
        </w:rPr>
        <w:t>A 58-2-107</w:t>
      </w:r>
    </w:p>
    <w:p w:rsidR="003F1814" w:rsidRDefault="00EC6D68" w:rsidP="003F1814">
      <w:pPr>
        <w:spacing w:after="240"/>
        <w:ind w:left="720"/>
        <w:rPr>
          <w:rFonts w:ascii="Arial" w:eastAsia="Arial" w:hAnsi="Arial" w:cs="Arial"/>
          <w:sz w:val="22"/>
          <w:szCs w:val="22"/>
          <w:lang w:val="en-US"/>
        </w:rPr>
      </w:pPr>
      <w:r w:rsidRPr="00EC6D68">
        <w:rPr>
          <w:rFonts w:ascii="Arial" w:eastAsia="Arial" w:hAnsi="Arial" w:cs="Arial"/>
          <w:sz w:val="22"/>
          <w:szCs w:val="22"/>
          <w:lang w:val="en-US"/>
        </w:rPr>
        <w:t>Section (e</w:t>
      </w:r>
      <w:proofErr w:type="gramStart"/>
      <w:r w:rsidRPr="00EC6D68">
        <w:rPr>
          <w:rFonts w:ascii="Arial" w:eastAsia="Arial" w:hAnsi="Arial" w:cs="Arial"/>
          <w:sz w:val="22"/>
          <w:szCs w:val="22"/>
          <w:lang w:val="en-US"/>
        </w:rPr>
        <w:t>)1</w:t>
      </w:r>
      <w:proofErr w:type="gramEnd"/>
      <w:r w:rsidRPr="00EC6D68">
        <w:rPr>
          <w:rFonts w:ascii="Arial" w:eastAsia="Arial" w:hAnsi="Arial" w:cs="Arial"/>
          <w:sz w:val="22"/>
          <w:szCs w:val="22"/>
          <w:lang w:val="en-US"/>
        </w:rPr>
        <w:t xml:space="preserve"> states that the Governor can</w:t>
      </w:r>
      <w:r>
        <w:rPr>
          <w:rFonts w:ascii="Arial" w:eastAsia="Arial" w:hAnsi="Arial" w:cs="Arial"/>
          <w:sz w:val="22"/>
          <w:szCs w:val="22"/>
          <w:lang w:val="en-US"/>
        </w:rPr>
        <w:t>:</w:t>
      </w:r>
    </w:p>
    <w:p w:rsidR="00BD72BB" w:rsidRPr="00EC6D68" w:rsidRDefault="00EC6D68" w:rsidP="003F1814">
      <w:pPr>
        <w:spacing w:after="240"/>
        <w:ind w:left="720"/>
        <w:rPr>
          <w:rFonts w:ascii="Arial" w:hAnsi="Arial" w:cs="Arial"/>
          <w:i/>
          <w:sz w:val="22"/>
          <w:szCs w:val="22"/>
        </w:rPr>
      </w:pPr>
      <w:r w:rsidRPr="00EC6D68">
        <w:rPr>
          <w:rFonts w:ascii="Arial" w:eastAsia="Arial" w:hAnsi="Arial" w:cs="Arial"/>
          <w:i/>
          <w:sz w:val="22"/>
          <w:szCs w:val="22"/>
          <w:lang w:val="en-US"/>
        </w:rPr>
        <w:t>Suspend the provisions of any law, order, rule or regulation prescribing the procedures for conduct of state business or the orders or rules or regulations of any state agency, if strict compliance with the provisions of any such law, order, rule, or regulation would in any way prevent, hinder, or delay necessary action in coping with the emergency;</w:t>
      </w:r>
      <w:r w:rsidR="00BD72BB" w:rsidRPr="00EC6D68">
        <w:rPr>
          <w:rFonts w:ascii="Arial" w:hAnsi="Arial" w:cs="Arial"/>
          <w:i/>
          <w:sz w:val="22"/>
          <w:szCs w:val="22"/>
        </w:rPr>
        <w:t xml:space="preserve"> </w:t>
      </w:r>
    </w:p>
    <w:p w:rsidR="003F1814" w:rsidRDefault="003F1814" w:rsidP="003F1814">
      <w:pPr>
        <w:ind w:left="720"/>
        <w:rPr>
          <w:rFonts w:ascii="Arial" w:hAnsi="Arial" w:cs="Arial"/>
          <w:sz w:val="22"/>
          <w:szCs w:val="22"/>
          <w:lang w:val="en-US"/>
        </w:rPr>
      </w:pPr>
      <w:r>
        <w:rPr>
          <w:rFonts w:ascii="Arial" w:hAnsi="Arial" w:cs="Arial"/>
          <w:sz w:val="22"/>
          <w:szCs w:val="22"/>
          <w:lang w:val="en-US"/>
        </w:rPr>
        <w:t>Section (l</w:t>
      </w:r>
      <w:proofErr w:type="gramStart"/>
      <w:r>
        <w:rPr>
          <w:rFonts w:ascii="Arial" w:hAnsi="Arial" w:cs="Arial"/>
          <w:sz w:val="22"/>
          <w:szCs w:val="22"/>
          <w:lang w:val="en-US"/>
        </w:rPr>
        <w:t>)(</w:t>
      </w:r>
      <w:proofErr w:type="gramEnd"/>
      <w:r>
        <w:rPr>
          <w:rFonts w:ascii="Arial" w:hAnsi="Arial" w:cs="Arial"/>
          <w:sz w:val="22"/>
          <w:szCs w:val="22"/>
          <w:lang w:val="en-US"/>
        </w:rPr>
        <w:t>2):</w:t>
      </w:r>
    </w:p>
    <w:p w:rsidR="003F1814" w:rsidRDefault="003F1814" w:rsidP="003F1814">
      <w:pPr>
        <w:ind w:left="720"/>
        <w:rPr>
          <w:rFonts w:ascii="Arial" w:hAnsi="Arial" w:cs="Arial"/>
          <w:sz w:val="22"/>
          <w:szCs w:val="22"/>
          <w:lang w:val="en-US"/>
        </w:rPr>
      </w:pPr>
    </w:p>
    <w:p w:rsidR="00BD72BB" w:rsidRPr="003F1814" w:rsidRDefault="003F1814" w:rsidP="003F1814">
      <w:pPr>
        <w:ind w:left="720"/>
        <w:rPr>
          <w:rFonts w:ascii="Arial" w:hAnsi="Arial" w:cs="Arial"/>
          <w:i/>
          <w:sz w:val="22"/>
          <w:szCs w:val="22"/>
          <w:lang w:val="en-US"/>
        </w:rPr>
      </w:pPr>
      <w:r w:rsidRPr="003F1814">
        <w:rPr>
          <w:rFonts w:ascii="Arial" w:hAnsi="Arial" w:cs="Arial"/>
          <w:i/>
          <w:sz w:val="22"/>
          <w:szCs w:val="22"/>
          <w:lang w:val="en-US"/>
        </w:rPr>
        <w:t>If additional medical resources are required, the governor, by executive order, may provide limited liability protection to health care providers, including hospitals and community mental health care centers and those licensed, certified or authorized under titles 33, 63 or 68, and who render services within the limits of their license, certification or authorization to victims or evacuees of such emergencies; provided, however, that this protection may not include any act or omission caused by gross negligence or willful misconduct.</w:t>
      </w:r>
    </w:p>
    <w:p w:rsidR="00EC6D68" w:rsidRDefault="00EC6D68">
      <w:pPr>
        <w:rPr>
          <w:lang w:val="en-US"/>
        </w:rPr>
      </w:pPr>
    </w:p>
    <w:p w:rsidR="009B7DC4" w:rsidRPr="009B7DC4" w:rsidRDefault="009B7DC4" w:rsidP="009B7DC4">
      <w:pPr>
        <w:ind w:left="720"/>
        <w:rPr>
          <w:rFonts w:ascii="Arial" w:hAnsi="Arial" w:cs="Arial"/>
          <w:b/>
          <w:sz w:val="22"/>
          <w:szCs w:val="22"/>
          <w:u w:val="single"/>
          <w:lang w:val="en-US"/>
        </w:rPr>
      </w:pPr>
      <w:r w:rsidRPr="009B7DC4">
        <w:rPr>
          <w:rFonts w:ascii="Arial" w:hAnsi="Arial" w:cs="Arial"/>
          <w:b/>
          <w:bCs/>
          <w:sz w:val="22"/>
          <w:szCs w:val="22"/>
          <w:u w:val="single"/>
          <w:lang w:val="en-US"/>
        </w:rPr>
        <w:t xml:space="preserve">EMTALA: </w:t>
      </w:r>
      <w:r w:rsidRPr="009B7DC4">
        <w:rPr>
          <w:rFonts w:ascii="Arial" w:hAnsi="Arial" w:cs="Arial"/>
          <w:b/>
          <w:sz w:val="22"/>
          <w:szCs w:val="22"/>
          <w:u w:val="single"/>
        </w:rPr>
        <w:t>§ 489.24(a</w:t>
      </w:r>
      <w:proofErr w:type="gramStart"/>
      <w:r w:rsidRPr="009B7DC4">
        <w:rPr>
          <w:rFonts w:ascii="Arial" w:hAnsi="Arial" w:cs="Arial"/>
          <w:b/>
          <w:sz w:val="22"/>
          <w:szCs w:val="22"/>
          <w:u w:val="single"/>
        </w:rPr>
        <w:t>)(</w:t>
      </w:r>
      <w:proofErr w:type="gramEnd"/>
      <w:r w:rsidRPr="009B7DC4">
        <w:rPr>
          <w:rFonts w:ascii="Arial" w:hAnsi="Arial" w:cs="Arial"/>
          <w:b/>
          <w:sz w:val="22"/>
          <w:szCs w:val="22"/>
          <w:u w:val="single"/>
        </w:rPr>
        <w:t>2) (including Interpretive Guideline</w:t>
      </w:r>
      <w:r w:rsidRPr="009B7DC4">
        <w:rPr>
          <w:rFonts w:ascii="Arial" w:hAnsi="Arial" w:cs="Arial"/>
          <w:b/>
          <w:sz w:val="22"/>
          <w:szCs w:val="22"/>
          <w:u w:val="single"/>
          <w:lang w:val="en-US"/>
        </w:rPr>
        <w:t>s</w:t>
      </w:r>
      <w:r w:rsidRPr="009B7DC4">
        <w:rPr>
          <w:rFonts w:ascii="Arial" w:hAnsi="Arial" w:cs="Arial"/>
          <w:b/>
          <w:sz w:val="22"/>
          <w:szCs w:val="22"/>
          <w:u w:val="single"/>
        </w:rPr>
        <w:t xml:space="preserve"> for </w:t>
      </w:r>
      <w:r w:rsidRPr="009B7DC4">
        <w:rPr>
          <w:rFonts w:ascii="Arial" w:hAnsi="Arial" w:cs="Arial"/>
          <w:b/>
          <w:sz w:val="22"/>
          <w:szCs w:val="22"/>
          <w:u w:val="single"/>
          <w:lang w:val="en-US"/>
        </w:rPr>
        <w:t xml:space="preserve">a federal </w:t>
      </w:r>
      <w:r w:rsidRPr="009B7DC4">
        <w:rPr>
          <w:rFonts w:ascii="Arial" w:hAnsi="Arial" w:cs="Arial"/>
          <w:b/>
          <w:sz w:val="22"/>
          <w:szCs w:val="22"/>
          <w:u w:val="single"/>
        </w:rPr>
        <w:t>waiver</w:t>
      </w:r>
      <w:r w:rsidRPr="009B7DC4">
        <w:rPr>
          <w:rFonts w:ascii="Arial" w:hAnsi="Arial" w:cs="Arial"/>
          <w:b/>
          <w:sz w:val="22"/>
          <w:szCs w:val="22"/>
          <w:u w:val="single"/>
          <w:lang w:val="en-US"/>
        </w:rPr>
        <w:t>)</w:t>
      </w:r>
    </w:p>
    <w:p w:rsidR="009B7DC4" w:rsidRPr="009B7DC4" w:rsidRDefault="009B7DC4" w:rsidP="009B7DC4">
      <w:pPr>
        <w:ind w:left="720"/>
        <w:rPr>
          <w:rFonts w:ascii="Arial" w:hAnsi="Arial" w:cs="Arial"/>
          <w:sz w:val="22"/>
          <w:szCs w:val="22"/>
          <w:lang w:val="en-US"/>
        </w:rPr>
      </w:pPr>
      <w:r w:rsidRPr="009B7DC4">
        <w:rPr>
          <w:rFonts w:ascii="Arial" w:hAnsi="Arial" w:cs="Arial"/>
          <w:sz w:val="22"/>
          <w:szCs w:val="22"/>
          <w:lang w:val="en-US"/>
        </w:rPr>
        <w:t>EMTALA provisions may be waived by the Secretary of Health Human Services during a declared public emergency and under the Stafford act. The Secretary can issue the Section 1135 Waiver to waive sanctions for the “transfer of an individual who has not stabilized for both transfers and redirection for a medical screening examination. Waivers are generally limited to a 72-hour period beginning upon implementation of a hospital disaster protocol, unless the Waiver arises out of a public health emergency involving a pandemic. If related to a pandemic, the Waiver terminates upon the first to occur of either the termination of the underlying declaration of a public health emergency or 60 days after being first published. If the waiver terminates because of the latter, the Secretary may extend it for subsequent 60-day periods.</w:t>
      </w:r>
    </w:p>
    <w:p w:rsidR="009B7DC4" w:rsidRPr="009B7DC4" w:rsidRDefault="009B7DC4" w:rsidP="009B7DC4">
      <w:pPr>
        <w:ind w:left="720"/>
        <w:rPr>
          <w:rFonts w:ascii="Arial" w:hAnsi="Arial" w:cs="Arial"/>
          <w:sz w:val="22"/>
          <w:szCs w:val="22"/>
          <w:lang w:val="en-US"/>
        </w:rPr>
      </w:pPr>
    </w:p>
    <w:p w:rsidR="009B7DC4" w:rsidRPr="009B7DC4" w:rsidRDefault="009B553D" w:rsidP="009B7DC4">
      <w:pPr>
        <w:ind w:left="720"/>
        <w:rPr>
          <w:rFonts w:ascii="Arial" w:hAnsi="Arial" w:cs="Arial"/>
          <w:sz w:val="22"/>
          <w:szCs w:val="22"/>
          <w:lang w:val="en-US"/>
        </w:rPr>
      </w:pPr>
      <w:hyperlink r:id="rId19" w:history="1">
        <w:r w:rsidR="009B7DC4" w:rsidRPr="009B7DC4">
          <w:rPr>
            <w:rStyle w:val="Hyperlink"/>
            <w:rFonts w:ascii="Arial" w:hAnsi="Arial" w:cs="Arial"/>
            <w:sz w:val="22"/>
            <w:szCs w:val="22"/>
            <w:lang w:val="en-US"/>
          </w:rPr>
          <w:t>https://www.cms.gov/Regulations-and-Guidance/Guidance/Manuals/Downloads/som107ap_v_emerg.pdf</w:t>
        </w:r>
      </w:hyperlink>
    </w:p>
    <w:p w:rsidR="009B7DC4" w:rsidRDefault="009B7DC4">
      <w:pPr>
        <w:rPr>
          <w:lang w:val="en-US"/>
        </w:rPr>
      </w:pPr>
    </w:p>
    <w:p w:rsidR="00EC6D68" w:rsidRPr="00EC6D68" w:rsidRDefault="00EC6D68">
      <w:pPr>
        <w:rPr>
          <w:lang w:val="en-US"/>
        </w:rPr>
      </w:pP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b/>
          <w:color w:val="auto"/>
          <w:sz w:val="22"/>
          <w:szCs w:val="22"/>
          <w:shd w:val="clear" w:color="auto" w:fill="auto"/>
          <w:lang w:eastAsia="en-US"/>
        </w:rPr>
        <w:t xml:space="preserve">Altered Standards of Care Workgroup </w:t>
      </w:r>
    </w:p>
    <w:p w:rsidR="005C64DE"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i/>
          <w:color w:val="auto"/>
          <w:sz w:val="22"/>
          <w:szCs w:val="22"/>
          <w:shd w:val="clear" w:color="auto" w:fill="auto"/>
          <w:lang w:val="en-US" w:eastAsia="en-US"/>
        </w:rPr>
      </w:pPr>
      <w:r w:rsidRPr="00593614">
        <w:rPr>
          <w:rFonts w:ascii="Arial" w:hAnsi="Arial" w:cs="Arial"/>
          <w:i/>
          <w:color w:val="auto"/>
          <w:sz w:val="22"/>
          <w:szCs w:val="22"/>
          <w:shd w:val="clear" w:color="auto" w:fill="auto"/>
          <w:lang w:eastAsia="en-US"/>
        </w:rPr>
        <w:t>The Tennessee</w:t>
      </w:r>
      <w:r w:rsidRPr="00593614">
        <w:rPr>
          <w:rFonts w:ascii="Arial" w:hAnsi="Arial" w:cs="Arial"/>
          <w:color w:val="auto"/>
          <w:sz w:val="22"/>
          <w:szCs w:val="22"/>
          <w:shd w:val="clear" w:color="auto" w:fill="auto"/>
          <w:lang w:eastAsia="en-US"/>
        </w:rPr>
        <w:t xml:space="preserve"> </w:t>
      </w:r>
      <w:r w:rsidRPr="00593614">
        <w:rPr>
          <w:rFonts w:ascii="Arial" w:hAnsi="Arial" w:cs="Arial"/>
          <w:i/>
          <w:color w:val="auto"/>
          <w:sz w:val="22"/>
          <w:szCs w:val="22"/>
          <w:shd w:val="clear" w:color="auto" w:fill="auto"/>
          <w:lang w:eastAsia="en-US"/>
        </w:rPr>
        <w:t>Altered Standards of Care workgroup led the original development of this guidance:</w:t>
      </w:r>
      <w:r w:rsidR="00737E7B" w:rsidRPr="00737E7B">
        <w:rPr>
          <w:rFonts w:ascii="Arial" w:eastAsia="Arial" w:hAnsi="Arial" w:cs="Arial"/>
          <w:b/>
          <w:noProof/>
          <w:lang w:val="en-US"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Martha Buchanan, MD</w:t>
      </w:r>
      <w:r>
        <w:rPr>
          <w:rFonts w:ascii="Arial" w:hAnsi="Arial" w:cs="Arial"/>
          <w:color w:val="auto"/>
          <w:sz w:val="22"/>
          <w:szCs w:val="22"/>
          <w:shd w:val="clear" w:color="auto" w:fill="auto"/>
          <w:lang w:val="en-US" w:eastAsia="en-US"/>
        </w:rPr>
        <w:t>, Tennessee Department of Health</w:t>
      </w:r>
      <w:r w:rsidRPr="00593614">
        <w:rPr>
          <w:rFonts w:ascii="Arial" w:hAnsi="Arial" w:cs="Arial"/>
          <w:color w:val="auto"/>
          <w:sz w:val="22"/>
          <w:szCs w:val="22"/>
          <w:shd w:val="clear" w:color="auto" w:fill="auto"/>
          <w:lang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Scott Cormier</w:t>
      </w:r>
      <w:r>
        <w:rPr>
          <w:rFonts w:ascii="Arial" w:hAnsi="Arial" w:cs="Arial"/>
          <w:color w:val="auto"/>
          <w:sz w:val="22"/>
          <w:szCs w:val="22"/>
          <w:shd w:val="clear" w:color="auto" w:fill="auto"/>
          <w:lang w:val="en-US" w:eastAsia="en-US"/>
        </w:rPr>
        <w:t>, Preparedness Director, H</w:t>
      </w:r>
      <w:r w:rsidR="006430B4">
        <w:rPr>
          <w:rFonts w:ascii="Arial" w:hAnsi="Arial" w:cs="Arial"/>
          <w:color w:val="auto"/>
          <w:sz w:val="22"/>
          <w:szCs w:val="22"/>
          <w:shd w:val="clear" w:color="auto" w:fill="auto"/>
          <w:lang w:val="en-US" w:eastAsia="en-US"/>
        </w:rPr>
        <w:t xml:space="preserve">ospital </w:t>
      </w:r>
      <w:r>
        <w:rPr>
          <w:rFonts w:ascii="Arial" w:hAnsi="Arial" w:cs="Arial"/>
          <w:color w:val="auto"/>
          <w:sz w:val="22"/>
          <w:szCs w:val="22"/>
          <w:shd w:val="clear" w:color="auto" w:fill="auto"/>
          <w:lang w:val="en-US" w:eastAsia="en-US"/>
        </w:rPr>
        <w:t>C</w:t>
      </w:r>
      <w:r w:rsidR="006430B4">
        <w:rPr>
          <w:rFonts w:ascii="Arial" w:hAnsi="Arial" w:cs="Arial"/>
          <w:color w:val="auto"/>
          <w:sz w:val="22"/>
          <w:szCs w:val="22"/>
          <w:shd w:val="clear" w:color="auto" w:fill="auto"/>
          <w:lang w:val="en-US" w:eastAsia="en-US"/>
        </w:rPr>
        <w:t xml:space="preserve">orporation of </w:t>
      </w:r>
      <w:r>
        <w:rPr>
          <w:rFonts w:ascii="Arial" w:hAnsi="Arial" w:cs="Arial"/>
          <w:color w:val="auto"/>
          <w:sz w:val="22"/>
          <w:szCs w:val="22"/>
          <w:shd w:val="clear" w:color="auto" w:fill="auto"/>
          <w:lang w:val="en-US" w:eastAsia="en-US"/>
        </w:rPr>
        <w:t>A</w:t>
      </w:r>
      <w:r w:rsidR="006430B4">
        <w:rPr>
          <w:rFonts w:ascii="Arial" w:hAnsi="Arial" w:cs="Arial"/>
          <w:color w:val="auto"/>
          <w:sz w:val="22"/>
          <w:szCs w:val="22"/>
          <w:shd w:val="clear" w:color="auto" w:fill="auto"/>
          <w:lang w:val="en-US" w:eastAsia="en-US"/>
        </w:rPr>
        <w:t>merica</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Mike Dietrich, MHA</w:t>
      </w:r>
      <w:r>
        <w:rPr>
          <w:rFonts w:ascii="Arial" w:hAnsi="Arial" w:cs="Arial"/>
          <w:color w:val="auto"/>
          <w:sz w:val="22"/>
          <w:szCs w:val="22"/>
          <w:shd w:val="clear" w:color="auto" w:fill="auto"/>
          <w:lang w:val="en-US" w:eastAsia="en-US"/>
        </w:rPr>
        <w:t xml:space="preserve">, Vice President, Tennessee Hospital Association </w:t>
      </w:r>
      <w:r w:rsidRPr="00593614">
        <w:rPr>
          <w:rFonts w:ascii="Arial" w:hAnsi="Arial" w:cs="Arial"/>
          <w:color w:val="auto"/>
          <w:sz w:val="22"/>
          <w:szCs w:val="22"/>
          <w:shd w:val="clear" w:color="auto" w:fill="auto"/>
          <w:lang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Deborah Goldsmith, MD</w:t>
      </w:r>
      <w:r>
        <w:rPr>
          <w:rFonts w:ascii="Arial" w:hAnsi="Arial" w:cs="Arial"/>
          <w:color w:val="auto"/>
          <w:sz w:val="22"/>
          <w:szCs w:val="22"/>
          <w:shd w:val="clear" w:color="auto" w:fill="auto"/>
          <w:lang w:val="en-US" w:eastAsia="en-US"/>
        </w:rPr>
        <w:t>, Maury Regional Health System</w:t>
      </w:r>
      <w:r w:rsidRPr="00593614">
        <w:rPr>
          <w:rFonts w:ascii="Arial" w:hAnsi="Arial" w:cs="Arial"/>
          <w:color w:val="auto"/>
          <w:sz w:val="22"/>
          <w:szCs w:val="22"/>
          <w:shd w:val="clear" w:color="auto" w:fill="auto"/>
          <w:lang w:eastAsia="en-US"/>
        </w:rPr>
        <w:t xml:space="preserve"> </w:t>
      </w:r>
    </w:p>
    <w:p w:rsid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val="en-US" w:eastAsia="en-US"/>
        </w:rPr>
      </w:pPr>
      <w:r>
        <w:rPr>
          <w:rFonts w:ascii="Arial" w:hAnsi="Arial" w:cs="Arial"/>
          <w:color w:val="auto"/>
          <w:sz w:val="22"/>
          <w:szCs w:val="22"/>
          <w:shd w:val="clear" w:color="auto" w:fill="auto"/>
          <w:lang w:val="en-US" w:eastAsia="en-US"/>
        </w:rPr>
        <w:t xml:space="preserve">Becket </w:t>
      </w:r>
      <w:proofErr w:type="spellStart"/>
      <w:r>
        <w:rPr>
          <w:rFonts w:ascii="Arial" w:hAnsi="Arial" w:cs="Arial"/>
          <w:color w:val="auto"/>
          <w:sz w:val="22"/>
          <w:szCs w:val="22"/>
          <w:shd w:val="clear" w:color="auto" w:fill="auto"/>
          <w:lang w:val="en-US" w:eastAsia="en-US"/>
        </w:rPr>
        <w:t>Gremmels</w:t>
      </w:r>
      <w:proofErr w:type="spellEnd"/>
      <w:r>
        <w:rPr>
          <w:rFonts w:ascii="Arial" w:hAnsi="Arial" w:cs="Arial"/>
          <w:color w:val="auto"/>
          <w:sz w:val="22"/>
          <w:szCs w:val="22"/>
          <w:shd w:val="clear" w:color="auto" w:fill="auto"/>
          <w:lang w:val="en-US" w:eastAsia="en-US"/>
        </w:rPr>
        <w:t>, Ascension Health System</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Elizabeth Heitman, PhD</w:t>
      </w:r>
      <w:r>
        <w:rPr>
          <w:rFonts w:ascii="Arial" w:hAnsi="Arial" w:cs="Arial"/>
          <w:color w:val="auto"/>
          <w:sz w:val="22"/>
          <w:szCs w:val="22"/>
          <w:shd w:val="clear" w:color="auto" w:fill="auto"/>
          <w:lang w:val="en-US" w:eastAsia="en-US"/>
        </w:rPr>
        <w:t xml:space="preserve">, Vanderbilt </w:t>
      </w:r>
      <w:r w:rsidRPr="00593614">
        <w:rPr>
          <w:rFonts w:ascii="Arial" w:hAnsi="Arial" w:cs="Arial"/>
          <w:color w:val="auto"/>
          <w:sz w:val="22"/>
          <w:szCs w:val="22"/>
          <w:shd w:val="clear" w:color="auto" w:fill="auto"/>
          <w:lang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Pamela Hoffner, RN, MSN</w:t>
      </w:r>
      <w:r>
        <w:rPr>
          <w:rFonts w:ascii="Arial" w:hAnsi="Arial" w:cs="Arial"/>
          <w:color w:val="auto"/>
          <w:sz w:val="22"/>
          <w:szCs w:val="22"/>
          <w:shd w:val="clear" w:color="auto" w:fill="auto"/>
          <w:lang w:val="en-US" w:eastAsia="en-US"/>
        </w:rPr>
        <w:t>, Vanderbilt</w:t>
      </w:r>
      <w:r w:rsidRPr="00593614">
        <w:rPr>
          <w:rFonts w:ascii="Arial" w:hAnsi="Arial" w:cs="Arial"/>
          <w:color w:val="auto"/>
          <w:sz w:val="22"/>
          <w:szCs w:val="22"/>
          <w:shd w:val="clear" w:color="auto" w:fill="auto"/>
          <w:lang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Joe Holley, MD</w:t>
      </w:r>
      <w:r>
        <w:rPr>
          <w:rFonts w:ascii="Arial" w:hAnsi="Arial" w:cs="Arial"/>
          <w:color w:val="auto"/>
          <w:sz w:val="22"/>
          <w:szCs w:val="22"/>
          <w:shd w:val="clear" w:color="auto" w:fill="auto"/>
          <w:lang w:val="en-US" w:eastAsia="en-US"/>
        </w:rPr>
        <w:t>, EMS Medical Director, Tennessee Department of Health</w:t>
      </w:r>
      <w:r w:rsidRPr="00593614">
        <w:rPr>
          <w:rFonts w:ascii="Arial" w:hAnsi="Arial" w:cs="Arial"/>
          <w:color w:val="auto"/>
          <w:sz w:val="22"/>
          <w:szCs w:val="22"/>
          <w:shd w:val="clear" w:color="auto" w:fill="auto"/>
          <w:lang w:eastAsia="en-US"/>
        </w:rPr>
        <w:t xml:space="preserve"> </w:t>
      </w:r>
    </w:p>
    <w:p w:rsidR="00BD4E19" w:rsidRDefault="00BD4E19"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val="en-US" w:eastAsia="en-US"/>
        </w:rPr>
      </w:pPr>
      <w:r>
        <w:rPr>
          <w:rFonts w:ascii="Arial" w:hAnsi="Arial" w:cs="Arial"/>
          <w:color w:val="auto"/>
          <w:sz w:val="22"/>
          <w:szCs w:val="22"/>
          <w:shd w:val="clear" w:color="auto" w:fill="auto"/>
          <w:lang w:val="en-US" w:eastAsia="en-US"/>
        </w:rPr>
        <w:t xml:space="preserve">Andrew Stephen May, MD, Medical Director, Tennessee Department of Health </w:t>
      </w:r>
    </w:p>
    <w:p w:rsidR="00593614" w:rsidRPr="00593614" w:rsidRDefault="00737E7B"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737E7B">
        <w:rPr>
          <w:rFonts w:ascii="Arial" w:eastAsia="Arial" w:hAnsi="Arial" w:cs="Arial"/>
          <w:b/>
          <w:noProof/>
          <w:lang w:val="en-US" w:eastAsia="en-US"/>
        </w:rPr>
        <mc:AlternateContent>
          <mc:Choice Requires="wps">
            <w:drawing>
              <wp:anchor distT="0" distB="0" distL="114300" distR="114300" simplePos="0" relativeHeight="251686400" behindDoc="0" locked="0" layoutInCell="1" allowOverlap="1" wp14:anchorId="069821F0" wp14:editId="155AAAF7">
                <wp:simplePos x="0" y="0"/>
                <wp:positionH relativeFrom="column">
                  <wp:posOffset>6534151</wp:posOffset>
                </wp:positionH>
                <wp:positionV relativeFrom="paragraph">
                  <wp:posOffset>75777</wp:posOffset>
                </wp:positionV>
                <wp:extent cx="423122"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22" cy="1403985"/>
                        </a:xfrm>
                        <a:prstGeom prst="rect">
                          <a:avLst/>
                        </a:prstGeom>
                        <a:solidFill>
                          <a:srgbClr val="FFFFFF"/>
                        </a:solidFill>
                        <a:ln w="9525">
                          <a:noFill/>
                          <a:miter lim="800000"/>
                          <a:headEnd/>
                          <a:tailEnd/>
                        </a:ln>
                      </wps:spPr>
                      <wps:txbx>
                        <w:txbxContent>
                          <w:p w:rsidR="00737E7B" w:rsidRDefault="00737E7B" w:rsidP="00737E7B">
                            <w:r>
                              <w:rPr>
                                <w:lang w:val="en-US"/>
                              </w:rPr>
                              <w:t>1</w:t>
                            </w:r>
                            <w:r w:rsidR="00480BB3">
                              <w:rPr>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514.5pt;margin-top:5.95pt;width:33.3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HMJAIAACQEAAAOAAAAZHJzL2Uyb0RvYy54bWysU9tu2zAMfR+wfxD0vvgSZ0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" stroked="f">
                <v:textbox style="mso-fit-shape-to-text:t">
                  <w:txbxContent>
                    <w:p w:rsidR="00737E7B" w:rsidRDefault="00737E7B" w:rsidP="00737E7B">
                      <w:r>
                        <w:rPr>
                          <w:lang w:val="en-US"/>
                        </w:rPr>
                        <w:t>1</w:t>
                      </w:r>
                      <w:r w:rsidR="00480BB3">
                        <w:rPr>
                          <w:lang w:val="en-US"/>
                        </w:rPr>
                        <w:t>1</w:t>
                      </w:r>
                    </w:p>
                  </w:txbxContent>
                </v:textbox>
              </v:shape>
            </w:pict>
          </mc:Fallback>
        </mc:AlternateContent>
      </w:r>
      <w:r w:rsidR="00593614" w:rsidRPr="00593614">
        <w:rPr>
          <w:rFonts w:ascii="Arial" w:hAnsi="Arial" w:cs="Arial"/>
          <w:color w:val="auto"/>
          <w:sz w:val="22"/>
          <w:szCs w:val="22"/>
          <w:shd w:val="clear" w:color="auto" w:fill="auto"/>
          <w:lang w:eastAsia="en-US"/>
        </w:rPr>
        <w:t>Julia Morris, JD</w:t>
      </w:r>
      <w:r w:rsidR="00593614">
        <w:rPr>
          <w:rFonts w:ascii="Arial" w:hAnsi="Arial" w:cs="Arial"/>
          <w:color w:val="auto"/>
          <w:sz w:val="22"/>
          <w:szCs w:val="22"/>
          <w:shd w:val="clear" w:color="auto" w:fill="auto"/>
          <w:lang w:val="en-US" w:eastAsia="en-US"/>
        </w:rPr>
        <w:t>, Vanderbilt</w:t>
      </w:r>
      <w:r w:rsidR="00593614" w:rsidRPr="00593614">
        <w:rPr>
          <w:rFonts w:ascii="Arial" w:hAnsi="Arial" w:cs="Arial"/>
          <w:color w:val="auto"/>
          <w:sz w:val="22"/>
          <w:szCs w:val="22"/>
          <w:shd w:val="clear" w:color="auto" w:fill="auto"/>
          <w:lang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eastAsia="en-US"/>
        </w:rPr>
      </w:pPr>
      <w:r w:rsidRPr="00593614">
        <w:rPr>
          <w:rFonts w:ascii="Arial" w:hAnsi="Arial" w:cs="Arial"/>
          <w:color w:val="auto"/>
          <w:sz w:val="22"/>
          <w:szCs w:val="22"/>
          <w:shd w:val="clear" w:color="auto" w:fill="auto"/>
          <w:lang w:eastAsia="en-US"/>
        </w:rPr>
        <w:t>Kate Payne, JD, RN</w:t>
      </w:r>
      <w:r>
        <w:rPr>
          <w:rFonts w:ascii="Arial" w:hAnsi="Arial" w:cs="Arial"/>
          <w:color w:val="auto"/>
          <w:sz w:val="22"/>
          <w:szCs w:val="22"/>
          <w:shd w:val="clear" w:color="auto" w:fill="auto"/>
          <w:lang w:val="en-US" w:eastAsia="en-US"/>
        </w:rPr>
        <w:t xml:space="preserve">, </w:t>
      </w:r>
      <w:r w:rsidRPr="00593614">
        <w:rPr>
          <w:rFonts w:ascii="Arial" w:hAnsi="Arial" w:cs="Arial"/>
          <w:color w:val="auto"/>
          <w:sz w:val="22"/>
          <w:szCs w:val="22"/>
          <w:shd w:val="clear" w:color="auto" w:fill="auto"/>
          <w:lang w:eastAsia="en-US"/>
        </w:rPr>
        <w:t xml:space="preserve"> </w:t>
      </w:r>
    </w:p>
    <w:p w:rsidR="00593614" w:rsidRPr="00593614" w:rsidRDefault="00593614" w:rsidP="00593614">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auto"/>
          <w:sz w:val="22"/>
          <w:szCs w:val="22"/>
          <w:shd w:val="clear" w:color="auto" w:fill="auto"/>
          <w:lang w:val="en-US" w:eastAsia="en-US"/>
        </w:rPr>
      </w:pPr>
      <w:r w:rsidRPr="00593614">
        <w:rPr>
          <w:rFonts w:ascii="Arial" w:hAnsi="Arial" w:cs="Arial"/>
          <w:color w:val="auto"/>
          <w:sz w:val="22"/>
          <w:szCs w:val="22"/>
          <w:shd w:val="clear" w:color="auto" w:fill="auto"/>
          <w:lang w:eastAsia="en-US"/>
        </w:rPr>
        <w:t>Winston Shields</w:t>
      </w:r>
      <w:r>
        <w:rPr>
          <w:rFonts w:ascii="Arial" w:hAnsi="Arial" w:cs="Arial"/>
          <w:color w:val="auto"/>
          <w:sz w:val="22"/>
          <w:szCs w:val="22"/>
          <w:shd w:val="clear" w:color="auto" w:fill="auto"/>
          <w:lang w:val="en-US" w:eastAsia="en-US"/>
        </w:rPr>
        <w:t xml:space="preserve">, Memorial Healthcare System, Chattanooga </w:t>
      </w:r>
    </w:p>
    <w:p w:rsidR="00593614" w:rsidRPr="00593614" w:rsidRDefault="00593614" w:rsidP="00593614">
      <w:pPr>
        <w:rPr>
          <w:rFonts w:ascii="Arial" w:hAnsi="Arial" w:cs="Arial"/>
          <w:sz w:val="22"/>
          <w:szCs w:val="22"/>
        </w:rPr>
      </w:pPr>
    </w:p>
    <w:p w:rsidR="00965045" w:rsidRPr="00BC15E5" w:rsidRDefault="00965045" w:rsidP="00BC15E5">
      <w:pPr>
        <w:pStyle w:val="Heading1"/>
        <w:ind w:left="0"/>
        <w:rPr>
          <w:rFonts w:ascii="Arial" w:hAnsi="Arial" w:cs="Arial"/>
          <w:sz w:val="22"/>
          <w:szCs w:val="22"/>
          <w:lang w:val="en-US"/>
        </w:rPr>
      </w:pPr>
      <w:bookmarkStart w:id="18" w:name="_Toc397691728"/>
      <w:r w:rsidRPr="00BC15E5">
        <w:rPr>
          <w:rFonts w:ascii="Arial" w:hAnsi="Arial" w:cs="Arial"/>
          <w:sz w:val="22"/>
          <w:szCs w:val="22"/>
          <w:lang w:val="en-US"/>
        </w:rPr>
        <w:lastRenderedPageBreak/>
        <w:t>Additional Resources</w:t>
      </w:r>
      <w:bookmarkEnd w:id="18"/>
    </w:p>
    <w:p w:rsidR="00965045" w:rsidRPr="00965045" w:rsidRDefault="00965045" w:rsidP="00965045">
      <w:pPr>
        <w:numPr>
          <w:ilvl w:val="0"/>
          <w:numId w:val="13"/>
        </w:numPr>
        <w:rPr>
          <w:rFonts w:ascii="Arial" w:hAnsi="Arial" w:cs="Arial"/>
          <w:sz w:val="22"/>
          <w:szCs w:val="22"/>
          <w:lang w:val="en-US"/>
        </w:rPr>
      </w:pPr>
      <w:r w:rsidRPr="00965045">
        <w:rPr>
          <w:rFonts w:ascii="Arial" w:hAnsi="Arial" w:cs="Arial"/>
          <w:sz w:val="22"/>
          <w:szCs w:val="22"/>
        </w:rPr>
        <w:t>Office of the Assistant Secretary for Preparedness and Response (ASPR)</w:t>
      </w:r>
      <w:r>
        <w:rPr>
          <w:rFonts w:ascii="Arial" w:hAnsi="Arial" w:cs="Arial"/>
          <w:sz w:val="22"/>
          <w:szCs w:val="22"/>
          <w:lang w:val="en-US"/>
        </w:rPr>
        <w:t xml:space="preserve"> </w:t>
      </w:r>
      <w:r w:rsidRPr="00965045">
        <w:rPr>
          <w:rFonts w:ascii="Arial" w:hAnsi="Arial" w:cs="Arial"/>
          <w:sz w:val="22"/>
          <w:szCs w:val="22"/>
        </w:rPr>
        <w:t xml:space="preserve">Communities of Interest (COI) for Crisis Standards of Care and the Allocation of Scarce Resources </w:t>
      </w:r>
      <w:r w:rsidR="002A14F2">
        <w:rPr>
          <w:rFonts w:ascii="Arial" w:hAnsi="Arial" w:cs="Arial"/>
          <w:sz w:val="22"/>
          <w:szCs w:val="22"/>
          <w:lang w:val="en-US"/>
        </w:rPr>
        <w:t xml:space="preserve">- </w:t>
      </w:r>
      <w:hyperlink r:id="rId20" w:history="1">
        <w:r w:rsidRPr="00965045">
          <w:rPr>
            <w:rStyle w:val="Hyperlink"/>
            <w:rFonts w:ascii="Arial" w:hAnsi="Arial" w:cs="Arial"/>
            <w:sz w:val="22"/>
            <w:szCs w:val="22"/>
          </w:rPr>
          <w:t>http://www.phe.gov/coi</w:t>
        </w:r>
      </w:hyperlink>
    </w:p>
    <w:p w:rsidR="00965045" w:rsidRDefault="00965045">
      <w:pPr>
        <w:rPr>
          <w:rFonts w:ascii="Arial" w:hAnsi="Arial" w:cs="Arial"/>
          <w:sz w:val="22"/>
          <w:szCs w:val="22"/>
          <w:lang w:val="en-US"/>
        </w:rPr>
      </w:pPr>
    </w:p>
    <w:p w:rsidR="00965045" w:rsidRDefault="00965045" w:rsidP="00965045">
      <w:pPr>
        <w:ind w:left="720"/>
        <w:rPr>
          <w:rFonts w:ascii="Arial" w:hAnsi="Arial" w:cs="Arial"/>
          <w:sz w:val="22"/>
          <w:szCs w:val="22"/>
          <w:lang w:val="en-US"/>
        </w:rPr>
      </w:pPr>
      <w:r w:rsidRPr="00965045">
        <w:rPr>
          <w:rFonts w:ascii="Arial" w:hAnsi="Arial" w:cs="Arial"/>
          <w:sz w:val="22"/>
          <w:szCs w:val="22"/>
          <w:u w:val="single"/>
          <w:lang w:val="en-US"/>
        </w:rPr>
        <w:t>About the COI</w:t>
      </w:r>
      <w:r>
        <w:rPr>
          <w:rFonts w:ascii="Arial" w:hAnsi="Arial" w:cs="Arial"/>
          <w:sz w:val="22"/>
          <w:szCs w:val="22"/>
          <w:lang w:val="en-US"/>
        </w:rPr>
        <w:t xml:space="preserve"> - </w:t>
      </w:r>
      <w:r w:rsidRPr="00965045">
        <w:rPr>
          <w:rFonts w:ascii="Arial" w:hAnsi="Arial" w:cs="Arial"/>
          <w:sz w:val="22"/>
          <w:szCs w:val="22"/>
        </w:rPr>
        <w:t xml:space="preserve">In response to a 2008 Government Accountability Office (GAO) recommendation,  the Department of Health and Human Services (HHS), Office of the Assistant Secretary for Preparedness and Response (ASPR) developed a Communities of Interest (COI) SharePoint site (i.e., a clearinghouse) to better disseminate information and manage documents; share promising practices and ideas; and provide a workspace where users from inside and outside HHS/ASPR can come together to share documents and ideas regarding the crisis standards of care (CSC) and allocation of scarce resources (ASR). HHS/ASPR uses the term "communities of interest" to describe and include all of the interested parties involved in CSC and ASR planning.  </w:t>
      </w:r>
    </w:p>
    <w:p w:rsidR="00965045" w:rsidRDefault="00965045">
      <w:pPr>
        <w:rPr>
          <w:rFonts w:ascii="Arial" w:hAnsi="Arial" w:cs="Arial"/>
          <w:sz w:val="22"/>
          <w:szCs w:val="22"/>
          <w:lang w:val="en-US"/>
        </w:rPr>
      </w:pPr>
    </w:p>
    <w:p w:rsidR="00965045" w:rsidRPr="00965045" w:rsidRDefault="00965045">
      <w:pPr>
        <w:rPr>
          <w:rFonts w:ascii="Arial" w:hAnsi="Arial" w:cs="Arial"/>
          <w:sz w:val="22"/>
          <w:szCs w:val="22"/>
          <w:lang w:val="en-US"/>
        </w:rPr>
      </w:pPr>
    </w:p>
    <w:p w:rsidR="00965045" w:rsidRPr="00965045" w:rsidRDefault="00791B9F" w:rsidP="00965045">
      <w:pPr>
        <w:numPr>
          <w:ilvl w:val="0"/>
          <w:numId w:val="13"/>
        </w:numPr>
        <w:rPr>
          <w:sz w:val="20"/>
        </w:rPr>
      </w:pPr>
      <w:r w:rsidRPr="00965045">
        <w:rPr>
          <w:rFonts w:ascii="Arial" w:hAnsi="Arial" w:cs="Arial"/>
          <w:sz w:val="22"/>
          <w:szCs w:val="22"/>
          <w:lang w:val="en-US"/>
        </w:rPr>
        <w:t>Agency for Healthcare Research and Quality (AHRQ)</w:t>
      </w:r>
      <w:r w:rsidR="00965045" w:rsidRPr="00965045">
        <w:rPr>
          <w:rFonts w:ascii="Arial" w:hAnsi="Arial" w:cs="Arial"/>
          <w:sz w:val="40"/>
          <w:szCs w:val="40"/>
        </w:rPr>
        <w:t xml:space="preserve"> </w:t>
      </w:r>
      <w:r w:rsidR="00965045" w:rsidRPr="00965045">
        <w:rPr>
          <w:rFonts w:ascii="Arial" w:hAnsi="Arial" w:cs="Arial"/>
          <w:sz w:val="22"/>
          <w:szCs w:val="22"/>
        </w:rPr>
        <w:t>Altered Standards of Care in Mass Casualty Events</w:t>
      </w:r>
      <w:r w:rsidR="00965045">
        <w:rPr>
          <w:rFonts w:ascii="Arial" w:hAnsi="Arial" w:cs="Arial"/>
          <w:sz w:val="22"/>
          <w:szCs w:val="22"/>
          <w:lang w:val="en-US"/>
        </w:rPr>
        <w:t xml:space="preserve"> </w:t>
      </w:r>
      <w:r w:rsidRPr="00965045">
        <w:rPr>
          <w:rFonts w:ascii="Arial" w:hAnsi="Arial" w:cs="Arial"/>
          <w:sz w:val="22"/>
          <w:szCs w:val="22"/>
          <w:lang w:val="en-US"/>
        </w:rPr>
        <w:t xml:space="preserve"> - </w:t>
      </w:r>
      <w:hyperlink r:id="rId21" w:history="1">
        <w:r w:rsidR="00965045" w:rsidRPr="00883783">
          <w:rPr>
            <w:rStyle w:val="Hyperlink"/>
            <w:rFonts w:ascii="Arial" w:hAnsi="Arial" w:cs="Arial"/>
            <w:sz w:val="22"/>
            <w:szCs w:val="22"/>
          </w:rPr>
          <w:t>http://archive.ahrq.gov/research/altstand/</w:t>
        </w:r>
      </w:hyperlink>
    </w:p>
    <w:p w:rsidR="00F74626" w:rsidRPr="00F74626" w:rsidRDefault="00737E7B" w:rsidP="00F74626">
      <w:pPr>
        <w:rPr>
          <w:sz w:val="20"/>
          <w:lang w:val="en-US"/>
        </w:rPr>
        <w:sectPr w:rsidR="00F74626" w:rsidRPr="00F74626" w:rsidSect="00B73794">
          <w:type w:val="continuous"/>
          <w:pgSz w:w="12240" w:h="15840" w:code="1"/>
          <w:pgMar w:top="720" w:right="540" w:bottom="720" w:left="630" w:header="630" w:footer="540" w:gutter="0"/>
          <w:pgNumType w:start="0"/>
          <w:cols w:space="720"/>
          <w:titlePg/>
          <w:docGrid w:linePitch="326"/>
        </w:sectPr>
      </w:pPr>
      <w:r w:rsidRPr="00737E7B">
        <w:rPr>
          <w:rFonts w:ascii="Arial" w:eastAsia="Arial" w:hAnsi="Arial" w:cs="Arial"/>
          <w:b/>
          <w:noProof/>
          <w:lang w:val="en-US" w:eastAsia="en-US"/>
        </w:rPr>
        <mc:AlternateContent>
          <mc:Choice Requires="wps">
            <w:drawing>
              <wp:anchor distT="0" distB="0" distL="114300" distR="114300" simplePos="0" relativeHeight="251688448" behindDoc="0" locked="0" layoutInCell="1" allowOverlap="1" wp14:anchorId="320309FD" wp14:editId="39A3011B">
                <wp:simplePos x="0" y="0"/>
                <wp:positionH relativeFrom="column">
                  <wp:posOffset>6576483</wp:posOffset>
                </wp:positionH>
                <wp:positionV relativeFrom="paragraph">
                  <wp:posOffset>5401522</wp:posOffset>
                </wp:positionV>
                <wp:extent cx="431800" cy="1403985"/>
                <wp:effectExtent l="0" t="0" r="635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403985"/>
                        </a:xfrm>
                        <a:prstGeom prst="rect">
                          <a:avLst/>
                        </a:prstGeom>
                        <a:solidFill>
                          <a:srgbClr val="FFFFFF"/>
                        </a:solidFill>
                        <a:ln w="9525">
                          <a:noFill/>
                          <a:miter lim="800000"/>
                          <a:headEnd/>
                          <a:tailEnd/>
                        </a:ln>
                      </wps:spPr>
                      <wps:txbx>
                        <w:txbxContent>
                          <w:p w:rsidR="00737E7B" w:rsidRDefault="00737E7B" w:rsidP="00737E7B">
                            <w:r>
                              <w:rPr>
                                <w:lang w:val="en-US"/>
                              </w:rPr>
                              <w:t>1</w:t>
                            </w:r>
                            <w:r w:rsidR="00480BB3">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517.85pt;margin-top:425.3pt;width:34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" stroked="f">
                <v:textbox style="mso-fit-shape-to-text:t">
                  <w:txbxContent>
                    <w:p w:rsidR="00737E7B" w:rsidRDefault="00737E7B" w:rsidP="00737E7B">
                      <w:r>
                        <w:rPr>
                          <w:lang w:val="en-US"/>
                        </w:rPr>
                        <w:t>1</w:t>
                      </w:r>
                      <w:r w:rsidR="00480BB3">
                        <w:rPr>
                          <w:lang w:val="en-US"/>
                        </w:rPr>
                        <w:t>2</w:t>
                      </w:r>
                    </w:p>
                  </w:txbxContent>
                </v:textbox>
              </v:shape>
            </w:pict>
          </mc:Fallback>
        </mc:AlternateContent>
      </w:r>
    </w:p>
    <w:p w:rsidR="006F41B9" w:rsidRPr="005C64DE" w:rsidRDefault="005C64DE" w:rsidP="00426B92">
      <w:pPr>
        <w:jc w:val="center"/>
        <w:rPr>
          <w:rFonts w:ascii="Arial" w:hAnsi="Arial" w:cs="Arial"/>
          <w:b/>
          <w:sz w:val="20"/>
          <w:lang w:val="en-US"/>
        </w:rPr>
      </w:pPr>
      <w:r w:rsidRPr="005C64DE">
        <w:rPr>
          <w:rFonts w:ascii="Arial" w:hAnsi="Arial" w:cs="Arial"/>
          <w:b/>
          <w:sz w:val="22"/>
          <w:lang w:val="en-US"/>
        </w:rPr>
        <w:lastRenderedPageBreak/>
        <w:t>Attachment A</w:t>
      </w:r>
    </w:p>
    <w:p w:rsidR="005C64DE" w:rsidRPr="005C64DE" w:rsidRDefault="005C64DE" w:rsidP="005C64DE">
      <w:pPr>
        <w:rPr>
          <w:sz w:val="20"/>
          <w:lang w:val="en-US"/>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990"/>
        <w:gridCol w:w="3150"/>
        <w:gridCol w:w="660"/>
        <w:gridCol w:w="60"/>
        <w:gridCol w:w="810"/>
        <w:gridCol w:w="1890"/>
        <w:gridCol w:w="2040"/>
        <w:gridCol w:w="210"/>
        <w:gridCol w:w="1350"/>
        <w:gridCol w:w="1620"/>
        <w:gridCol w:w="1620"/>
      </w:tblGrid>
      <w:tr w:rsidR="006F41B9" w:rsidRPr="006F41B9" w:rsidTr="00CE3004">
        <w:trPr>
          <w:cantSplit/>
        </w:trPr>
        <w:tc>
          <w:tcPr>
            <w:tcW w:w="14400" w:type="dxa"/>
            <w:gridSpan w:val="11"/>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r w:rsidRPr="006F41B9">
              <w:rPr>
                <w:rFonts w:ascii="Arial" w:hAnsi="Arial" w:cs="Arial"/>
                <w:b/>
                <w:color w:val="auto"/>
                <w:sz w:val="28"/>
                <w:szCs w:val="28"/>
                <w:shd w:val="clear" w:color="auto" w:fill="auto"/>
                <w:lang w:val="en-US" w:eastAsia="en-US"/>
              </w:rPr>
              <w:fldChar w:fldCharType="begin"/>
            </w:r>
            <w:r w:rsidRPr="006F41B9">
              <w:rPr>
                <w:rFonts w:ascii="Arial" w:hAnsi="Arial" w:cs="Arial"/>
                <w:b/>
                <w:color w:val="auto"/>
                <w:sz w:val="28"/>
                <w:szCs w:val="28"/>
                <w:shd w:val="clear" w:color="auto" w:fill="auto"/>
                <w:lang w:val="en-US" w:eastAsia="en-US"/>
              </w:rPr>
              <w:instrText xml:space="preserve"> SEQ CHAPTER \h \r 1</w:instrText>
            </w:r>
            <w:r w:rsidRPr="006F41B9">
              <w:rPr>
                <w:rFonts w:ascii="Arial" w:hAnsi="Arial" w:cs="Arial"/>
                <w:b/>
                <w:color w:val="auto"/>
                <w:sz w:val="28"/>
                <w:szCs w:val="28"/>
                <w:shd w:val="clear" w:color="auto" w:fill="auto"/>
                <w:lang w:val="en-US" w:eastAsia="en-US"/>
              </w:rPr>
              <w:fldChar w:fldCharType="end"/>
            </w:r>
            <w:r w:rsidRPr="006F41B9">
              <w:rPr>
                <w:rFonts w:ascii="Arial" w:hAnsi="Arial" w:cs="Arial"/>
                <w:b/>
                <w:color w:val="auto"/>
                <w:sz w:val="28"/>
                <w:szCs w:val="28"/>
                <w:shd w:val="clear" w:color="auto" w:fill="auto"/>
                <w:lang w:val="en-US" w:eastAsia="en-US"/>
              </w:rPr>
              <w:t>HICS 254 - DISASTER VICTIM/PATIENT TRACKING FORM</w:t>
            </w:r>
          </w:p>
        </w:tc>
      </w:tr>
      <w:tr w:rsidR="006F41B9" w:rsidRPr="006F41B9" w:rsidTr="00CE3004">
        <w:trPr>
          <w:cantSplit/>
        </w:trPr>
        <w:tc>
          <w:tcPr>
            <w:tcW w:w="4800" w:type="dxa"/>
            <w:gridSpan w:val="3"/>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6F41B9" w:rsidRPr="006F41B9" w:rsidRDefault="006F41B9" w:rsidP="006F41B9">
            <w:pPr>
              <w:widowControl w:val="0"/>
              <w:numPr>
                <w:ilvl w:val="0"/>
                <w:numId w:val="3"/>
              </w:numPr>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tab/>
              <w:t>INCIDENT NAME</w:t>
            </w: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p>
        </w:tc>
        <w:tc>
          <w:tcPr>
            <w:tcW w:w="4800"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6F41B9" w:rsidRPr="006F41B9" w:rsidRDefault="006F41B9" w:rsidP="006F41B9">
            <w:pPr>
              <w:widowControl w:val="0"/>
              <w:numPr>
                <w:ilvl w:val="0"/>
                <w:numId w:val="3"/>
              </w:numPr>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tab/>
              <w:t>DATE/TIME PREPARED</w:t>
            </w: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p>
        </w:tc>
        <w:tc>
          <w:tcPr>
            <w:tcW w:w="4800"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tab/>
              <w:t>3. OPERATIONAL PERIOD DATE/TIME</w:t>
            </w:r>
          </w:p>
        </w:tc>
      </w:tr>
      <w:tr w:rsidR="006F41B9" w:rsidRPr="006F41B9" w:rsidTr="00CE3004">
        <w:trPr>
          <w:cantSplit/>
        </w:trPr>
        <w:tc>
          <w:tcPr>
            <w:tcW w:w="14400" w:type="dxa"/>
            <w:gridSpan w:val="11"/>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t>4.</w:t>
            </w:r>
            <w:r w:rsidRPr="006F41B9">
              <w:rPr>
                <w:rFonts w:ascii="Arial" w:hAnsi="Arial"/>
                <w:b/>
                <w:color w:val="auto"/>
                <w:sz w:val="20"/>
                <w:szCs w:val="20"/>
                <w:highlight w:val="lightGray"/>
                <w:shd w:val="clear" w:color="auto" w:fill="auto"/>
                <w:lang w:val="en-US" w:eastAsia="en-US"/>
              </w:rPr>
              <w:tab/>
              <w:t>TRIAGE AREAS (Immediate, Delayed, Expectant, Minor, Morgue)</w:t>
            </w: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MR#/</w:t>
            </w: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Triage #</w:t>
            </w: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Name</w:t>
            </w: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Sex</w:t>
            </w: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DOB/Age</w:t>
            </w: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Area Triaged to</w:t>
            </w: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 xml:space="preserve">Location/Time of Diagnostic Procedures </w:t>
            </w: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w:t>
            </w:r>
            <w:proofErr w:type="gramStart"/>
            <w:r w:rsidRPr="006F41B9">
              <w:rPr>
                <w:rFonts w:ascii="Arial" w:hAnsi="Arial"/>
                <w:b/>
                <w:color w:val="auto"/>
                <w:sz w:val="18"/>
                <w:szCs w:val="18"/>
                <w:shd w:val="clear" w:color="auto" w:fill="auto"/>
                <w:lang w:val="en-US" w:eastAsia="en-US"/>
              </w:rPr>
              <w:t>x-ray</w:t>
            </w:r>
            <w:proofErr w:type="gramEnd"/>
            <w:r w:rsidRPr="006F41B9">
              <w:rPr>
                <w:rFonts w:ascii="Arial" w:hAnsi="Arial"/>
                <w:b/>
                <w:color w:val="auto"/>
                <w:sz w:val="18"/>
                <w:szCs w:val="18"/>
                <w:shd w:val="clear" w:color="auto" w:fill="auto"/>
                <w:lang w:val="en-US" w:eastAsia="en-US"/>
              </w:rPr>
              <w:t xml:space="preserve">, </w:t>
            </w:r>
            <w:proofErr w:type="spellStart"/>
            <w:r w:rsidRPr="006F41B9">
              <w:rPr>
                <w:rFonts w:ascii="Arial" w:hAnsi="Arial"/>
                <w:b/>
                <w:color w:val="auto"/>
                <w:sz w:val="18"/>
                <w:szCs w:val="18"/>
                <w:shd w:val="clear" w:color="auto" w:fill="auto"/>
                <w:lang w:val="en-US" w:eastAsia="en-US"/>
              </w:rPr>
              <w:t>angio</w:t>
            </w:r>
            <w:proofErr w:type="spellEnd"/>
            <w:r w:rsidRPr="006F41B9">
              <w:rPr>
                <w:rFonts w:ascii="Arial" w:hAnsi="Arial"/>
                <w:b/>
                <w:color w:val="auto"/>
                <w:sz w:val="18"/>
                <w:szCs w:val="18"/>
                <w:shd w:val="clear" w:color="auto" w:fill="auto"/>
                <w:lang w:val="en-US" w:eastAsia="en-US"/>
              </w:rPr>
              <w:t>, CT, etc.)</w:t>
            </w: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Time sent to Surgery</w:t>
            </w: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Cs w:val="20"/>
                <w:shd w:val="clear" w:color="auto" w:fill="auto"/>
                <w:lang w:val="en-US" w:eastAsia="en-US"/>
              </w:rPr>
            </w:pPr>
            <w:r w:rsidRPr="006F41B9">
              <w:rPr>
                <w:rFonts w:ascii="Arial" w:hAnsi="Arial"/>
                <w:b/>
                <w:color w:val="auto"/>
                <w:sz w:val="18"/>
                <w:szCs w:val="18"/>
                <w:shd w:val="clear" w:color="auto" w:fill="auto"/>
                <w:lang w:val="en-US" w:eastAsia="en-US"/>
              </w:rPr>
              <w:t xml:space="preserve">Disposition </w:t>
            </w:r>
            <w:r w:rsidRPr="006F41B9">
              <w:rPr>
                <w:rFonts w:ascii="Arial" w:hAnsi="Arial"/>
                <w:b/>
                <w:color w:val="auto"/>
                <w:sz w:val="12"/>
                <w:szCs w:val="20"/>
                <w:shd w:val="clear" w:color="auto" w:fill="auto"/>
                <w:lang w:val="en-US" w:eastAsia="en-US"/>
              </w:rPr>
              <w:t>(home, admit, morgue, transfer)</w:t>
            </w: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vAlign w:val="bottom"/>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18"/>
                <w:szCs w:val="18"/>
                <w:shd w:val="clear" w:color="auto" w:fill="auto"/>
                <w:lang w:val="en-US" w:eastAsia="en-US"/>
              </w:rPr>
            </w:pPr>
            <w:r w:rsidRPr="006F41B9">
              <w:rPr>
                <w:rFonts w:ascii="Arial" w:hAnsi="Arial"/>
                <w:b/>
                <w:color w:val="auto"/>
                <w:sz w:val="18"/>
                <w:szCs w:val="18"/>
                <w:shd w:val="clear" w:color="auto" w:fill="auto"/>
                <w:lang w:val="en-US" w:eastAsia="en-US"/>
              </w:rPr>
              <w:t>Time of Disposition</w:t>
            </w: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r w:rsidRPr="006F41B9">
              <w:rPr>
                <w:rFonts w:ascii="Arial" w:hAnsi="Arial"/>
                <w:color w:val="auto"/>
                <w:szCs w:val="20"/>
                <w:shd w:val="clear" w:color="auto" w:fill="auto"/>
                <w:lang w:val="en-US" w:eastAsia="en-US"/>
              </w:rPr>
              <w:tab/>
            </w:r>
            <w:r w:rsidRPr="006F41B9">
              <w:rPr>
                <w:rFonts w:ascii="Arial" w:hAnsi="Arial"/>
                <w:color w:val="auto"/>
                <w:szCs w:val="20"/>
                <w:shd w:val="clear" w:color="auto" w:fill="auto"/>
                <w:lang w:val="en-US" w:eastAsia="en-US"/>
              </w:rPr>
              <w:tab/>
            </w:r>
            <w:r w:rsidRPr="006F41B9">
              <w:rPr>
                <w:rFonts w:ascii="Arial" w:hAnsi="Arial"/>
                <w:color w:val="auto"/>
                <w:szCs w:val="20"/>
                <w:shd w:val="clear" w:color="auto" w:fill="auto"/>
                <w:lang w:val="en-US" w:eastAsia="en-US"/>
              </w:rPr>
              <w:tab/>
            </w: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9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31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72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81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89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2250" w:type="dxa"/>
            <w:gridSpan w:val="2"/>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35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c>
          <w:tcPr>
            <w:tcW w:w="1620" w:type="dxa"/>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r w:rsidR="006F41B9" w:rsidRPr="006F41B9" w:rsidTr="00CE3004">
        <w:trPr>
          <w:cantSplit/>
        </w:trPr>
        <w:tc>
          <w:tcPr>
            <w:tcW w:w="5670" w:type="dxa"/>
            <w:gridSpan w:val="5"/>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t>5. SUBMITTED BY</w:t>
            </w:r>
          </w:p>
        </w:tc>
        <w:tc>
          <w:tcPr>
            <w:tcW w:w="4140" w:type="dxa"/>
            <w:gridSpan w:val="3"/>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t>6. AREA ASSIGNED TO</w:t>
            </w:r>
          </w:p>
        </w:tc>
        <w:tc>
          <w:tcPr>
            <w:tcW w:w="4590" w:type="dxa"/>
            <w:gridSpan w:val="3"/>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t>7. DATE/TIME SUBMITTED</w:t>
            </w: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p>
        </w:tc>
      </w:tr>
      <w:tr w:rsidR="006F41B9" w:rsidRPr="006F41B9" w:rsidTr="00CE3004">
        <w:trPr>
          <w:cantSplit/>
        </w:trPr>
        <w:tc>
          <w:tcPr>
            <w:tcW w:w="14400" w:type="dxa"/>
            <w:gridSpan w:val="11"/>
            <w:tcBorders>
              <w:top w:val="single" w:sz="8" w:space="0" w:color="000000"/>
              <w:left w:val="single" w:sz="8" w:space="0" w:color="000000"/>
              <w:bottom w:val="single" w:sz="8" w:space="0" w:color="000000"/>
              <w:right w:val="single" w:sz="8" w:space="0" w:color="000000"/>
            </w:tcBorders>
            <w:tcMar>
              <w:left w:w="120" w:type="dxa"/>
              <w:right w:w="120" w:type="dxa"/>
            </w:tcMar>
          </w:tcPr>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auto"/>
                <w:sz w:val="20"/>
                <w:szCs w:val="20"/>
                <w:highlight w:val="lightGray"/>
                <w:shd w:val="clear" w:color="auto" w:fill="auto"/>
                <w:lang w:val="en-US" w:eastAsia="en-US"/>
              </w:rPr>
            </w:pPr>
            <w:r w:rsidRPr="006F41B9">
              <w:rPr>
                <w:rFonts w:ascii="Arial" w:hAnsi="Arial"/>
                <w:b/>
                <w:color w:val="auto"/>
                <w:sz w:val="20"/>
                <w:szCs w:val="20"/>
                <w:highlight w:val="lightGray"/>
                <w:shd w:val="clear" w:color="auto" w:fill="auto"/>
                <w:lang w:val="en-US" w:eastAsia="en-US"/>
              </w:rPr>
              <w:lastRenderedPageBreak/>
              <w:t>8. FACILITY NAME</w:t>
            </w:r>
          </w:p>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auto"/>
                <w:szCs w:val="20"/>
                <w:shd w:val="clear" w:color="auto" w:fill="auto"/>
                <w:lang w:val="en-US" w:eastAsia="en-US"/>
              </w:rPr>
            </w:pPr>
          </w:p>
        </w:tc>
      </w:tr>
    </w:tbl>
    <w:p w:rsidR="006F41B9" w:rsidRPr="006F41B9" w:rsidRDefault="006F41B9" w:rsidP="006F41B9">
      <w:pPr>
        <w:widowControl w:val="0"/>
        <w:shd w:val="clear" w:color="auto" w:fill="auto"/>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auto"/>
          <w:szCs w:val="20"/>
          <w:shd w:val="clear" w:color="auto" w:fill="auto"/>
          <w:lang w:val="en-US" w:eastAsia="en-US"/>
        </w:rPr>
        <w:sectPr w:rsidR="006F41B9" w:rsidRPr="006F41B9" w:rsidSect="00F74626">
          <w:pgSz w:w="15840" w:h="12240" w:orient="landscape" w:code="1"/>
          <w:pgMar w:top="720" w:right="720" w:bottom="720" w:left="720" w:header="630" w:footer="540" w:gutter="0"/>
          <w:pgNumType w:start="0"/>
          <w:cols w:space="720"/>
          <w:titlePg/>
          <w:docGrid w:linePitch="326"/>
        </w:sectPr>
      </w:pPr>
    </w:p>
    <w:p w:rsidR="00BF427B" w:rsidRPr="00107DBE" w:rsidRDefault="00BF427B" w:rsidP="00631C96">
      <w:pPr>
        <w:pStyle w:val="Default"/>
        <w:spacing w:before="140" w:after="120" w:line="301" w:lineRule="atLeast"/>
        <w:jc w:val="center"/>
        <w:rPr>
          <w:rFonts w:ascii="Arial Narrow" w:hAnsi="Arial Narrow"/>
          <w:color w:val="221E1F"/>
          <w:sz w:val="28"/>
          <w:szCs w:val="28"/>
        </w:rPr>
      </w:pPr>
      <w:r>
        <w:rPr>
          <w:rFonts w:ascii="Arial Narrow" w:hAnsi="Arial Narrow"/>
          <w:b/>
          <w:bCs/>
          <w:color w:val="221E1F"/>
          <w:sz w:val="28"/>
          <w:szCs w:val="28"/>
        </w:rPr>
        <w:lastRenderedPageBreak/>
        <w:t xml:space="preserve">Attachment B: </w:t>
      </w:r>
      <w:r w:rsidRPr="003A70F1">
        <w:rPr>
          <w:rFonts w:ascii="Arial Narrow" w:hAnsi="Arial Narrow"/>
          <w:bCs/>
          <w:color w:val="221E1F"/>
          <w:sz w:val="28"/>
          <w:szCs w:val="28"/>
        </w:rPr>
        <w:t>I</w:t>
      </w:r>
      <w:r w:rsidR="002C1AC8">
        <w:rPr>
          <w:rFonts w:ascii="Arial Narrow" w:hAnsi="Arial Narrow"/>
          <w:bCs/>
          <w:color w:val="221E1F"/>
          <w:sz w:val="28"/>
          <w:szCs w:val="28"/>
        </w:rPr>
        <w:t xml:space="preserve">nitial </w:t>
      </w:r>
      <w:r w:rsidRPr="003A70F1">
        <w:rPr>
          <w:rFonts w:ascii="Arial Narrow" w:hAnsi="Arial Narrow"/>
          <w:bCs/>
          <w:color w:val="221E1F"/>
          <w:sz w:val="28"/>
          <w:szCs w:val="28"/>
        </w:rPr>
        <w:t>T</w:t>
      </w:r>
      <w:r w:rsidR="002C1AC8">
        <w:rPr>
          <w:rFonts w:ascii="Arial Narrow" w:hAnsi="Arial Narrow"/>
          <w:bCs/>
          <w:color w:val="221E1F"/>
          <w:sz w:val="28"/>
          <w:szCs w:val="28"/>
        </w:rPr>
        <w:t>riage</w:t>
      </w:r>
      <w:r w:rsidRPr="003A70F1">
        <w:rPr>
          <w:rFonts w:ascii="Arial Narrow" w:hAnsi="Arial Narrow"/>
          <w:bCs/>
          <w:color w:val="221E1F"/>
          <w:sz w:val="28"/>
          <w:szCs w:val="28"/>
        </w:rPr>
        <w:t xml:space="preserve"> for Pandemic Influenza</w:t>
      </w:r>
    </w:p>
    <w:p w:rsidR="00BF427B" w:rsidRDefault="00BF427B" w:rsidP="00BF427B">
      <w:pPr>
        <w:rPr>
          <w:rStyle w:val="A2"/>
          <w:rFonts w:ascii="Arial Narrow" w:hAnsi="Arial Narrow"/>
          <w:lang w:val="en-US"/>
        </w:rPr>
      </w:pPr>
      <w:r w:rsidRPr="00107DBE">
        <w:rPr>
          <w:rFonts w:ascii="Arial Narrow" w:hAnsi="Arial Narrow"/>
          <w:b/>
          <w:bCs/>
          <w:color w:val="221E1F"/>
          <w:sz w:val="23"/>
          <w:szCs w:val="23"/>
        </w:rPr>
        <w:t xml:space="preserve">Purpose: </w:t>
      </w:r>
      <w:r w:rsidRPr="00107DBE">
        <w:rPr>
          <w:rStyle w:val="A2"/>
          <w:rFonts w:ascii="Arial Narrow" w:hAnsi="Arial Narrow"/>
        </w:rPr>
        <w:t>Initial triage is intended to help patients who are concerned about influenza determine whether or not they should seek medical help.</w:t>
      </w:r>
    </w:p>
    <w:p w:rsidR="002C1AC8" w:rsidRPr="002C1AC8" w:rsidRDefault="002C1AC8" w:rsidP="00BF427B">
      <w:pPr>
        <w:rPr>
          <w:rStyle w:val="A2"/>
          <w:rFonts w:ascii="Arial Narrow" w:hAnsi="Arial Narrow"/>
          <w:lang w:val="en-US"/>
        </w:rPr>
      </w:pPr>
    </w:p>
    <w:p w:rsidR="00BF427B" w:rsidRDefault="001D5225" w:rsidP="00BF427B">
      <w:pPr>
        <w:rPr>
          <w:rFonts w:ascii="Arial Narrow" w:hAnsi="Arial Narrow"/>
        </w:rPr>
      </w:pPr>
      <w:r>
        <w:rPr>
          <w:noProof/>
          <w:shd w:val="clear" w:color="auto" w:fill="auto"/>
          <w:lang w:val="en-US" w:eastAsia="en-US"/>
        </w:rPr>
        <mc:AlternateContent>
          <mc:Choice Requires="wps">
            <w:drawing>
              <wp:anchor distT="0" distB="0" distL="114300" distR="114300" simplePos="0" relativeHeight="251654656" behindDoc="0" locked="0" layoutInCell="1" allowOverlap="1">
                <wp:simplePos x="0" y="0"/>
                <wp:positionH relativeFrom="column">
                  <wp:posOffset>524510</wp:posOffset>
                </wp:positionH>
                <wp:positionV relativeFrom="paragraph">
                  <wp:posOffset>21590</wp:posOffset>
                </wp:positionV>
                <wp:extent cx="5814060" cy="1914525"/>
                <wp:effectExtent l="57150" t="38100" r="72390" b="10477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4060" cy="1914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F427B" w:rsidRPr="00F2364B" w:rsidRDefault="00BF427B" w:rsidP="00BF427B">
                            <w:pPr>
                              <w:rPr>
                                <w:rFonts w:ascii="Arial Narrow" w:hAnsi="Arial Narrow"/>
                                <w:b/>
                              </w:rPr>
                            </w:pPr>
                            <w:r w:rsidRPr="00F2364B">
                              <w:rPr>
                                <w:rFonts w:ascii="Arial Narrow" w:hAnsi="Arial Narrow"/>
                                <w:b/>
                              </w:rPr>
                              <w:t>Ask these initial questions</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b/>
                                <w:sz w:val="24"/>
                                <w:szCs w:val="24"/>
                              </w:rPr>
                              <w:t>Within the past 10 days</w:t>
                            </w:r>
                            <w:r w:rsidRPr="00107DBE">
                              <w:rPr>
                                <w:rFonts w:ascii="Arial Narrow" w:hAnsi="Arial Narrow"/>
                                <w:sz w:val="24"/>
                                <w:szCs w:val="24"/>
                              </w:rPr>
                              <w:t xml:space="preserve"> has the patient been </w:t>
                            </w:r>
                            <w:r w:rsidRPr="00107DBE">
                              <w:rPr>
                                <w:rFonts w:ascii="Arial Narrow" w:hAnsi="Arial Narrow"/>
                                <w:b/>
                                <w:sz w:val="24"/>
                                <w:szCs w:val="24"/>
                              </w:rPr>
                              <w:t>exposed to someone with influenza</w:t>
                            </w:r>
                            <w:r w:rsidRPr="00107DBE">
                              <w:rPr>
                                <w:rFonts w:ascii="Arial Narrow" w:hAnsi="Arial Narrow"/>
                                <w:sz w:val="24"/>
                                <w:szCs w:val="24"/>
                              </w:rPr>
                              <w:t>?</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Did the patient </w:t>
                            </w:r>
                            <w:r w:rsidRPr="00107DBE">
                              <w:rPr>
                                <w:rFonts w:ascii="Arial Narrow" w:hAnsi="Arial Narrow"/>
                                <w:b/>
                                <w:sz w:val="24"/>
                                <w:szCs w:val="24"/>
                              </w:rPr>
                              <w:t>get sick fairly quickly</w:t>
                            </w:r>
                            <w:r w:rsidRPr="00107DBE">
                              <w:rPr>
                                <w:rFonts w:ascii="Arial Narrow" w:hAnsi="Arial Narrow"/>
                                <w:sz w:val="24"/>
                                <w:szCs w:val="24"/>
                              </w:rPr>
                              <w:t>, over 1-2 days?</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a </w:t>
                            </w:r>
                            <w:r w:rsidRPr="00107DBE">
                              <w:rPr>
                                <w:rFonts w:ascii="Arial Narrow" w:hAnsi="Arial Narrow"/>
                                <w:b/>
                                <w:sz w:val="24"/>
                                <w:szCs w:val="24"/>
                              </w:rPr>
                              <w:t>fever over 101</w:t>
                            </w:r>
                            <w:r>
                              <w:rPr>
                                <w:rFonts w:ascii="Arial Narrow" w:hAnsi="Arial Narrow"/>
                                <w:b/>
                                <w:sz w:val="24"/>
                                <w:szCs w:val="24"/>
                              </w:rPr>
                              <w:t xml:space="preserve">º </w:t>
                            </w:r>
                            <w:r w:rsidRPr="00107DBE">
                              <w:rPr>
                                <w:rFonts w:ascii="Arial Narrow" w:hAnsi="Arial Narrow"/>
                                <w:b/>
                                <w:sz w:val="24"/>
                                <w:szCs w:val="24"/>
                              </w:rPr>
                              <w:t>F</w:t>
                            </w:r>
                            <w:r w:rsidRPr="00107DBE">
                              <w:rPr>
                                <w:rFonts w:ascii="Arial Narrow" w:hAnsi="Arial Narrow"/>
                                <w:sz w:val="24"/>
                                <w:szCs w:val="24"/>
                              </w:rPr>
                              <w:t xml:space="preserve"> or 38</w:t>
                            </w:r>
                            <w:r>
                              <w:rPr>
                                <w:rFonts w:ascii="Arial Narrow" w:hAnsi="Arial Narrow"/>
                                <w:sz w:val="24"/>
                                <w:szCs w:val="24"/>
                              </w:rPr>
                              <w:t xml:space="preserve">º </w:t>
                            </w:r>
                            <w:r w:rsidRPr="00107DBE">
                              <w:rPr>
                                <w:rFonts w:ascii="Arial Narrow" w:hAnsi="Arial Narrow"/>
                                <w:sz w:val="24"/>
                                <w:szCs w:val="24"/>
                              </w:rPr>
                              <w:t>C?</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a </w:t>
                            </w:r>
                            <w:r w:rsidRPr="00107DBE">
                              <w:rPr>
                                <w:rFonts w:ascii="Arial Narrow" w:hAnsi="Arial Narrow"/>
                                <w:b/>
                                <w:sz w:val="24"/>
                                <w:szCs w:val="24"/>
                              </w:rPr>
                              <w:t>sore throat</w:t>
                            </w:r>
                            <w:r w:rsidRPr="00107DBE">
                              <w:rPr>
                                <w:rFonts w:ascii="Arial Narrow" w:hAnsi="Arial Narrow"/>
                                <w:sz w:val="24"/>
                                <w:szCs w:val="24"/>
                              </w:rPr>
                              <w:t>?</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a </w:t>
                            </w:r>
                            <w:r w:rsidRPr="00107DBE">
                              <w:rPr>
                                <w:rFonts w:ascii="Arial Narrow" w:hAnsi="Arial Narrow"/>
                                <w:b/>
                                <w:sz w:val="24"/>
                                <w:szCs w:val="24"/>
                              </w:rPr>
                              <w:t>cough</w:t>
                            </w:r>
                            <w:r w:rsidRPr="00107DBE">
                              <w:rPr>
                                <w:rFonts w:ascii="Arial Narrow" w:hAnsi="Arial Narrow"/>
                                <w:sz w:val="24"/>
                                <w:szCs w:val="24"/>
                              </w:rPr>
                              <w:t>?</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w:t>
                            </w:r>
                            <w:r w:rsidRPr="00107DBE">
                              <w:rPr>
                                <w:rFonts w:ascii="Arial Narrow" w:hAnsi="Arial Narrow"/>
                                <w:b/>
                                <w:sz w:val="24"/>
                                <w:szCs w:val="24"/>
                              </w:rPr>
                              <w:t>severe muscle aches</w:t>
                            </w:r>
                            <w:r w:rsidRPr="00107DBE">
                              <w:rPr>
                                <w:rFonts w:ascii="Arial Narrow" w:hAnsi="Arial Narrow"/>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53" style="position:absolute;margin-left:41.3pt;margin-top:1.7pt;width:457.8pt;height:15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" fillcolor="#bcbcbc">
                <v:fill color2="#ededed" rotate="t" angle="180" colors="0 #bcbcbc;22938f #d0d0d0;1 #ededed" focus="100%" type="gradient"/>
                <v:shadow on="t" color="black" opacity="24903f" origin=",.5" offset="0,.55556mm"/>
                <v:path arrowok="t"/>
                <v:textbox>
                  <w:txbxContent>
                    <w:p w:rsidR="00BF427B" w:rsidRPr="00F2364B" w:rsidRDefault="00BF427B" w:rsidP="00BF427B">
                      <w:pPr>
                        <w:rPr>
                          <w:rFonts w:ascii="Arial Narrow" w:hAnsi="Arial Narrow"/>
                          <w:b/>
                        </w:rPr>
                      </w:pPr>
                      <w:r w:rsidRPr="00F2364B">
                        <w:rPr>
                          <w:rFonts w:ascii="Arial Narrow" w:hAnsi="Arial Narrow"/>
                          <w:b/>
                        </w:rPr>
                        <w:t>Ask these initial questions</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b/>
                          <w:sz w:val="24"/>
                          <w:szCs w:val="24"/>
                        </w:rPr>
                        <w:t>Within the past 10 days</w:t>
                      </w:r>
                      <w:r w:rsidRPr="00107DBE">
                        <w:rPr>
                          <w:rFonts w:ascii="Arial Narrow" w:hAnsi="Arial Narrow"/>
                          <w:sz w:val="24"/>
                          <w:szCs w:val="24"/>
                        </w:rPr>
                        <w:t xml:space="preserve"> has the patient been </w:t>
                      </w:r>
                      <w:r w:rsidRPr="00107DBE">
                        <w:rPr>
                          <w:rFonts w:ascii="Arial Narrow" w:hAnsi="Arial Narrow"/>
                          <w:b/>
                          <w:sz w:val="24"/>
                          <w:szCs w:val="24"/>
                        </w:rPr>
                        <w:t>exposed to someone with influenza</w:t>
                      </w:r>
                      <w:r w:rsidRPr="00107DBE">
                        <w:rPr>
                          <w:rFonts w:ascii="Arial Narrow" w:hAnsi="Arial Narrow"/>
                          <w:sz w:val="24"/>
                          <w:szCs w:val="24"/>
                        </w:rPr>
                        <w:t>?</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Did the patient </w:t>
                      </w:r>
                      <w:r w:rsidRPr="00107DBE">
                        <w:rPr>
                          <w:rFonts w:ascii="Arial Narrow" w:hAnsi="Arial Narrow"/>
                          <w:b/>
                          <w:sz w:val="24"/>
                          <w:szCs w:val="24"/>
                        </w:rPr>
                        <w:t>get sick fairly quickly</w:t>
                      </w:r>
                      <w:r w:rsidRPr="00107DBE">
                        <w:rPr>
                          <w:rFonts w:ascii="Arial Narrow" w:hAnsi="Arial Narrow"/>
                          <w:sz w:val="24"/>
                          <w:szCs w:val="24"/>
                        </w:rPr>
                        <w:t>, over 1-2 days?</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a </w:t>
                      </w:r>
                      <w:r w:rsidRPr="00107DBE">
                        <w:rPr>
                          <w:rFonts w:ascii="Arial Narrow" w:hAnsi="Arial Narrow"/>
                          <w:b/>
                          <w:sz w:val="24"/>
                          <w:szCs w:val="24"/>
                        </w:rPr>
                        <w:t>fever over 101</w:t>
                      </w:r>
                      <w:r>
                        <w:rPr>
                          <w:rFonts w:ascii="Arial Narrow" w:hAnsi="Arial Narrow"/>
                          <w:b/>
                          <w:sz w:val="24"/>
                          <w:szCs w:val="24"/>
                        </w:rPr>
                        <w:t xml:space="preserve">º </w:t>
                      </w:r>
                      <w:r w:rsidRPr="00107DBE">
                        <w:rPr>
                          <w:rFonts w:ascii="Arial Narrow" w:hAnsi="Arial Narrow"/>
                          <w:b/>
                          <w:sz w:val="24"/>
                          <w:szCs w:val="24"/>
                        </w:rPr>
                        <w:t>F</w:t>
                      </w:r>
                      <w:r w:rsidRPr="00107DBE">
                        <w:rPr>
                          <w:rFonts w:ascii="Arial Narrow" w:hAnsi="Arial Narrow"/>
                          <w:sz w:val="24"/>
                          <w:szCs w:val="24"/>
                        </w:rPr>
                        <w:t xml:space="preserve"> or 38</w:t>
                      </w:r>
                      <w:r>
                        <w:rPr>
                          <w:rFonts w:ascii="Arial Narrow" w:hAnsi="Arial Narrow"/>
                          <w:sz w:val="24"/>
                          <w:szCs w:val="24"/>
                        </w:rPr>
                        <w:t xml:space="preserve">º </w:t>
                      </w:r>
                      <w:r w:rsidRPr="00107DBE">
                        <w:rPr>
                          <w:rFonts w:ascii="Arial Narrow" w:hAnsi="Arial Narrow"/>
                          <w:sz w:val="24"/>
                          <w:szCs w:val="24"/>
                        </w:rPr>
                        <w:t>C?</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a </w:t>
                      </w:r>
                      <w:r w:rsidRPr="00107DBE">
                        <w:rPr>
                          <w:rFonts w:ascii="Arial Narrow" w:hAnsi="Arial Narrow"/>
                          <w:b/>
                          <w:sz w:val="24"/>
                          <w:szCs w:val="24"/>
                        </w:rPr>
                        <w:t>sore throat</w:t>
                      </w:r>
                      <w:r w:rsidRPr="00107DBE">
                        <w:rPr>
                          <w:rFonts w:ascii="Arial Narrow" w:hAnsi="Arial Narrow"/>
                          <w:sz w:val="24"/>
                          <w:szCs w:val="24"/>
                        </w:rPr>
                        <w:t>?</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a </w:t>
                      </w:r>
                      <w:r w:rsidRPr="00107DBE">
                        <w:rPr>
                          <w:rFonts w:ascii="Arial Narrow" w:hAnsi="Arial Narrow"/>
                          <w:b/>
                          <w:sz w:val="24"/>
                          <w:szCs w:val="24"/>
                        </w:rPr>
                        <w:t>cough</w:t>
                      </w:r>
                      <w:r w:rsidRPr="00107DBE">
                        <w:rPr>
                          <w:rFonts w:ascii="Arial Narrow" w:hAnsi="Arial Narrow"/>
                          <w:sz w:val="24"/>
                          <w:szCs w:val="24"/>
                        </w:rPr>
                        <w:t>?</w:t>
                      </w:r>
                    </w:p>
                    <w:p w:rsidR="00BF427B" w:rsidRPr="00107DBE" w:rsidRDefault="00BF427B" w:rsidP="00BF427B">
                      <w:pPr>
                        <w:pStyle w:val="ListParagraph"/>
                        <w:numPr>
                          <w:ilvl w:val="0"/>
                          <w:numId w:val="18"/>
                        </w:numPr>
                        <w:rPr>
                          <w:rFonts w:ascii="Arial Narrow" w:hAnsi="Arial Narrow"/>
                          <w:sz w:val="24"/>
                          <w:szCs w:val="24"/>
                        </w:rPr>
                      </w:pPr>
                      <w:r w:rsidRPr="00107DBE">
                        <w:rPr>
                          <w:rFonts w:ascii="Arial Narrow" w:hAnsi="Arial Narrow"/>
                          <w:sz w:val="24"/>
                          <w:szCs w:val="24"/>
                        </w:rPr>
                        <w:t xml:space="preserve">Does the patient have </w:t>
                      </w:r>
                      <w:r w:rsidRPr="00107DBE">
                        <w:rPr>
                          <w:rFonts w:ascii="Arial Narrow" w:hAnsi="Arial Narrow"/>
                          <w:b/>
                          <w:sz w:val="24"/>
                          <w:szCs w:val="24"/>
                        </w:rPr>
                        <w:t>severe muscle aches</w:t>
                      </w:r>
                      <w:r w:rsidRPr="00107DBE">
                        <w:rPr>
                          <w:rFonts w:ascii="Arial Narrow" w:hAnsi="Arial Narrow"/>
                          <w:sz w:val="24"/>
                          <w:szCs w:val="24"/>
                        </w:rPr>
                        <w:t>?</w:t>
                      </w:r>
                    </w:p>
                  </w:txbxContent>
                </v:textbox>
              </v:rect>
            </w:pict>
          </mc:Fallback>
        </mc:AlternateContent>
      </w:r>
    </w:p>
    <w:p w:rsidR="00BF427B" w:rsidRDefault="00BF427B" w:rsidP="00BF427B">
      <w:pPr>
        <w:rPr>
          <w:rFonts w:ascii="Arial Narrow" w:hAnsi="Arial Narrow"/>
        </w:rPr>
      </w:pPr>
    </w:p>
    <w:p w:rsidR="00BF427B" w:rsidRDefault="00BF427B" w:rsidP="00BF427B">
      <w:pPr>
        <w:rPr>
          <w:rFonts w:ascii="Arial Narrow" w:hAnsi="Arial Narrow"/>
        </w:rPr>
      </w:pPr>
    </w:p>
    <w:p w:rsidR="00BD72BB" w:rsidRDefault="00BD72B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1D5225" w:rsidP="00BF427B">
      <w:pPr>
        <w:rPr>
          <w:rFonts w:ascii="Arial Narrow" w:hAnsi="Arial Narrow"/>
        </w:rPr>
      </w:pPr>
      <w:r>
        <w:rPr>
          <w:noProof/>
          <w:shd w:val="clear" w:color="auto" w:fill="auto"/>
          <w:lang w:val="en-US" w:eastAsia="en-US"/>
        </w:rPr>
        <mc:AlternateContent>
          <mc:Choice Requires="wps">
            <w:drawing>
              <wp:anchor distT="0" distB="0" distL="114299" distR="114299" simplePos="0" relativeHeight="251659776" behindDoc="0" locked="0" layoutInCell="1" allowOverlap="1">
                <wp:simplePos x="0" y="0"/>
                <wp:positionH relativeFrom="column">
                  <wp:posOffset>2533649</wp:posOffset>
                </wp:positionH>
                <wp:positionV relativeFrom="paragraph">
                  <wp:posOffset>9525</wp:posOffset>
                </wp:positionV>
                <wp:extent cx="0" cy="687705"/>
                <wp:effectExtent l="95250" t="0" r="114300" b="552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77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2" o:spid="_x0000_s1026" type="#_x0000_t32" style="position:absolute;margin-left:199.5pt;margin-top:.75pt;width:0;height:54.1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">
                <v:stroke endarrow="open"/>
                <o:lock v:ext="edit" shapetype="f"/>
              </v:shape>
            </w:pict>
          </mc:Fallback>
        </mc:AlternateContent>
      </w:r>
    </w:p>
    <w:p w:rsidR="00BF427B" w:rsidRDefault="00BF427B" w:rsidP="00BF427B">
      <w:pPr>
        <w:pStyle w:val="NoSpacing"/>
        <w:rPr>
          <w:rFonts w:ascii="Arial Narrow" w:hAnsi="Arial Narrow"/>
          <w:b/>
          <w:sz w:val="24"/>
          <w:szCs w:val="24"/>
        </w:rPr>
      </w:pPr>
    </w:p>
    <w:p w:rsidR="00BF427B" w:rsidRDefault="001D5225" w:rsidP="00BF427B">
      <w:pPr>
        <w:pStyle w:val="NoSpacing"/>
        <w:rPr>
          <w:rFonts w:ascii="Arial Narrow" w:hAnsi="Arial Narrow"/>
          <w:b/>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4603750</wp:posOffset>
                </wp:positionH>
                <wp:positionV relativeFrom="paragraph">
                  <wp:posOffset>120015</wp:posOffset>
                </wp:positionV>
                <wp:extent cx="2337435" cy="914400"/>
                <wp:effectExtent l="0" t="0" r="2476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435" cy="914400"/>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BF427B" w:rsidRPr="00F2364B" w:rsidRDefault="00BF427B" w:rsidP="00BF427B">
                            <w:pPr>
                              <w:jc w:val="center"/>
                              <w:rPr>
                                <w:rFonts w:ascii="Arial Narrow" w:hAnsi="Arial Narrow"/>
                                <w:b/>
                              </w:rPr>
                            </w:pPr>
                            <w:r w:rsidRPr="00F2364B">
                              <w:rPr>
                                <w:rFonts w:ascii="Arial Narrow" w:hAnsi="Arial Narrow"/>
                                <w:b/>
                              </w:rPr>
                              <w:t>Patient is NOT likely to have influenza and should contact his/her usual source of medical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4" style="position:absolute;margin-left:362.5pt;margin-top:9.45pt;width:184.0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" fillcolor="#c3d69b" strokecolor="#385d8a" strokeweight="2pt">
                <v:path arrowok="t"/>
                <v:textbox>
                  <w:txbxContent>
                    <w:p w:rsidR="00BF427B" w:rsidRPr="00F2364B" w:rsidRDefault="00BF427B" w:rsidP="00BF427B">
                      <w:pPr>
                        <w:jc w:val="center"/>
                        <w:rPr>
                          <w:rFonts w:ascii="Arial Narrow" w:hAnsi="Arial Narrow"/>
                          <w:b/>
                        </w:rPr>
                      </w:pPr>
                      <w:r w:rsidRPr="00F2364B">
                        <w:rPr>
                          <w:rFonts w:ascii="Arial Narrow" w:hAnsi="Arial Narrow"/>
                          <w:b/>
                        </w:rPr>
                        <w:t>Patient is NOT likely to have influenza and should contact his/her usual source of medical care</w:t>
                      </w:r>
                    </w:p>
                  </w:txbxContent>
                </v:textbox>
              </v:rect>
            </w:pict>
          </mc:Fallback>
        </mc:AlternateContent>
      </w:r>
    </w:p>
    <w:p w:rsidR="00BF427B" w:rsidRPr="00CD6F2A" w:rsidRDefault="00BF427B" w:rsidP="00BF427B">
      <w:pPr>
        <w:pStyle w:val="NoSpacing"/>
        <w:ind w:left="720" w:firstLine="720"/>
        <w:rPr>
          <w:rFonts w:ascii="Arial Narrow" w:hAnsi="Arial Narrow"/>
          <w:sz w:val="24"/>
          <w:szCs w:val="24"/>
        </w:rPr>
      </w:pPr>
      <w:r w:rsidRPr="00CD6F2A">
        <w:rPr>
          <w:rFonts w:ascii="Arial Narrow" w:hAnsi="Arial Narrow"/>
          <w:b/>
          <w:sz w:val="24"/>
          <w:szCs w:val="24"/>
        </w:rPr>
        <w:t>YES</w:t>
      </w:r>
      <w:r w:rsidRPr="00CD6F2A">
        <w:rPr>
          <w:rFonts w:ascii="Arial Narrow" w:hAnsi="Arial Narrow"/>
          <w:sz w:val="24"/>
          <w:szCs w:val="24"/>
        </w:rPr>
        <w:t xml:space="preserve"> to </w:t>
      </w:r>
      <w:r w:rsidRPr="00CD6F2A">
        <w:rPr>
          <w:rFonts w:ascii="Arial Narrow" w:hAnsi="Arial Narrow"/>
          <w:b/>
          <w:sz w:val="24"/>
          <w:szCs w:val="24"/>
        </w:rPr>
        <w:t>4 or more</w:t>
      </w:r>
      <w:r w:rsidRPr="00CD6F2A">
        <w:rPr>
          <w:rFonts w:ascii="Arial Narrow" w:hAnsi="Arial Narrow"/>
          <w:sz w:val="24"/>
          <w:szCs w:val="24"/>
        </w:rPr>
        <w:tab/>
      </w:r>
      <w:r w:rsidRPr="00CD6F2A">
        <w:rPr>
          <w:rFonts w:ascii="Arial Narrow" w:hAnsi="Arial Narrow"/>
          <w:sz w:val="24"/>
          <w:szCs w:val="24"/>
        </w:rPr>
        <w:tab/>
      </w:r>
      <w:r w:rsidRPr="00CD6F2A">
        <w:rPr>
          <w:rFonts w:ascii="Arial Narrow" w:hAnsi="Arial Narrow"/>
          <w:sz w:val="24"/>
          <w:szCs w:val="24"/>
        </w:rPr>
        <w:tab/>
      </w:r>
      <w:r w:rsidRPr="00CD6F2A">
        <w:rPr>
          <w:rFonts w:ascii="Arial Narrow" w:hAnsi="Arial Narrow"/>
          <w:b/>
          <w:sz w:val="24"/>
          <w:szCs w:val="24"/>
        </w:rPr>
        <w:t>YES</w:t>
      </w:r>
      <w:r w:rsidRPr="00CD6F2A">
        <w:rPr>
          <w:rFonts w:ascii="Arial Narrow" w:hAnsi="Arial Narrow"/>
          <w:sz w:val="24"/>
          <w:szCs w:val="24"/>
        </w:rPr>
        <w:t xml:space="preserve"> to </w:t>
      </w:r>
      <w:r w:rsidRPr="00CD6F2A">
        <w:rPr>
          <w:rFonts w:ascii="Arial Narrow" w:hAnsi="Arial Narrow"/>
          <w:b/>
          <w:sz w:val="24"/>
          <w:szCs w:val="24"/>
        </w:rPr>
        <w:t>3 or fewer</w:t>
      </w:r>
    </w:p>
    <w:p w:rsidR="00BF427B" w:rsidRDefault="001D5225" w:rsidP="00BF427B">
      <w:pPr>
        <w:pStyle w:val="NoSpacing"/>
        <w:ind w:left="720" w:firstLine="720"/>
      </w:pP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1880870</wp:posOffset>
                </wp:positionH>
                <wp:positionV relativeFrom="paragraph">
                  <wp:posOffset>91439</wp:posOffset>
                </wp:positionV>
                <wp:extent cx="1345565" cy="0"/>
                <wp:effectExtent l="0" t="0" r="2603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55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1pt,7.2pt" to="254.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">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4080510</wp:posOffset>
                </wp:positionH>
                <wp:positionV relativeFrom="paragraph">
                  <wp:posOffset>91439</wp:posOffset>
                </wp:positionV>
                <wp:extent cx="526415" cy="0"/>
                <wp:effectExtent l="0" t="76200" r="26035" b="1143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64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21.3pt;margin-top:7.2pt;width:41.4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">
                <v:stroke endarrow="open"/>
                <o:lock v:ext="edit" shapetype="f"/>
              </v:shape>
            </w:pict>
          </mc:Fallback>
        </mc:AlternateContent>
      </w:r>
      <w:r w:rsidR="00BF427B" w:rsidRPr="00CD6F2A">
        <w:rPr>
          <w:rFonts w:ascii="Arial Narrow" w:hAnsi="Arial Narrow"/>
          <w:sz w:val="24"/>
          <w:szCs w:val="24"/>
        </w:rPr>
        <w:t xml:space="preserve">   </w:t>
      </w:r>
      <w:proofErr w:type="gramStart"/>
      <w:r w:rsidR="00BF427B" w:rsidRPr="00CD6F2A">
        <w:rPr>
          <w:rFonts w:ascii="Arial Narrow" w:hAnsi="Arial Narrow"/>
          <w:sz w:val="24"/>
          <w:szCs w:val="24"/>
        </w:rPr>
        <w:t>of</w:t>
      </w:r>
      <w:proofErr w:type="gramEnd"/>
      <w:r w:rsidR="00BF427B" w:rsidRPr="00CD6F2A">
        <w:rPr>
          <w:rFonts w:ascii="Arial Narrow" w:hAnsi="Arial Narrow"/>
          <w:sz w:val="24"/>
          <w:szCs w:val="24"/>
        </w:rPr>
        <w:t xml:space="preserve"> the above</w:t>
      </w:r>
      <w:r w:rsidR="00BF427B" w:rsidRPr="00CD6F2A">
        <w:rPr>
          <w:rFonts w:ascii="Arial Narrow" w:hAnsi="Arial Narrow"/>
          <w:sz w:val="24"/>
          <w:szCs w:val="24"/>
        </w:rPr>
        <w:tab/>
      </w:r>
      <w:r w:rsidR="00BF427B" w:rsidRPr="00CD6F2A">
        <w:rPr>
          <w:rFonts w:ascii="Arial Narrow" w:hAnsi="Arial Narrow"/>
          <w:sz w:val="24"/>
          <w:szCs w:val="24"/>
        </w:rPr>
        <w:tab/>
      </w:r>
      <w:r w:rsidR="00BF427B" w:rsidRPr="00CD6F2A">
        <w:rPr>
          <w:rFonts w:ascii="Arial Narrow" w:hAnsi="Arial Narrow"/>
          <w:sz w:val="24"/>
          <w:szCs w:val="24"/>
        </w:rPr>
        <w:tab/>
      </w:r>
      <w:r w:rsidR="00BF427B" w:rsidRPr="00CD6F2A">
        <w:rPr>
          <w:rFonts w:ascii="Arial Narrow" w:hAnsi="Arial Narrow"/>
          <w:sz w:val="24"/>
          <w:szCs w:val="24"/>
        </w:rPr>
        <w:tab/>
        <w:t xml:space="preserve">   of the above</w:t>
      </w:r>
      <w:r w:rsidR="00BF427B">
        <w:t xml:space="preserve"> </w:t>
      </w:r>
    </w:p>
    <w:p w:rsidR="00BF427B" w:rsidRDefault="001D5225" w:rsidP="00BF427B">
      <w:pPr>
        <w:rPr>
          <w:rFonts w:ascii="Arial Narrow" w:hAnsi="Arial Narrow"/>
        </w:rPr>
      </w:pPr>
      <w:r>
        <w:rPr>
          <w:noProof/>
          <w:shd w:val="clear" w:color="auto" w:fill="auto"/>
          <w:lang w:val="en-US" w:eastAsia="en-US"/>
        </w:rPr>
        <mc:AlternateContent>
          <mc:Choice Requires="wps">
            <w:drawing>
              <wp:anchor distT="0" distB="0" distL="114299" distR="114299" simplePos="0" relativeHeight="251656704" behindDoc="0" locked="0" layoutInCell="1" allowOverlap="1">
                <wp:simplePos x="0" y="0"/>
                <wp:positionH relativeFrom="column">
                  <wp:posOffset>1388744</wp:posOffset>
                </wp:positionH>
                <wp:positionV relativeFrom="paragraph">
                  <wp:posOffset>28575</wp:posOffset>
                </wp:positionV>
                <wp:extent cx="0" cy="758825"/>
                <wp:effectExtent l="95250" t="0" r="57150" b="603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8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09.35pt;margin-top:2.25pt;width:0;height:59.75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">
                <v:stroke endarrow="open"/>
                <o:lock v:ext="edit" shapetype="f"/>
              </v:shape>
            </w:pict>
          </mc:Fallback>
        </mc:AlternateContent>
      </w:r>
    </w:p>
    <w:p w:rsidR="00BF427B" w:rsidRDefault="00BF427B">
      <w:pPr>
        <w:rPr>
          <w:lang w:val="en-US"/>
        </w:rPr>
      </w:pPr>
    </w:p>
    <w:p w:rsidR="00BF427B" w:rsidRDefault="00BF427B">
      <w:pPr>
        <w:rPr>
          <w:lang w:val="en-US"/>
        </w:rPr>
      </w:pPr>
    </w:p>
    <w:p w:rsidR="00BF427B" w:rsidRDefault="00BF427B">
      <w:pPr>
        <w:rPr>
          <w:lang w:val="en-US"/>
        </w:rPr>
      </w:pPr>
    </w:p>
    <w:p w:rsidR="00BF427B" w:rsidRDefault="001D5225">
      <w:pPr>
        <w:rPr>
          <w:lang w:val="en-US"/>
        </w:rPr>
      </w:pPr>
      <w:r>
        <w:rPr>
          <w:noProof/>
          <w:shd w:val="clear" w:color="auto" w:fill="auto"/>
          <w:lang w:val="en-US" w:eastAsia="en-US"/>
        </w:rPr>
        <mc:AlternateContent>
          <mc:Choice Requires="wps">
            <w:drawing>
              <wp:anchor distT="0" distB="0" distL="114300" distR="114300" simplePos="0" relativeHeight="251660800" behindDoc="0" locked="0" layoutInCell="1" allowOverlap="1">
                <wp:simplePos x="0" y="0"/>
                <wp:positionH relativeFrom="column">
                  <wp:posOffset>524510</wp:posOffset>
                </wp:positionH>
                <wp:positionV relativeFrom="paragraph">
                  <wp:posOffset>86995</wp:posOffset>
                </wp:positionV>
                <wp:extent cx="5735955" cy="2233930"/>
                <wp:effectExtent l="57150" t="38100" r="74295" b="901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955" cy="22339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F427B" w:rsidRDefault="00BF427B" w:rsidP="00BF427B">
                            <w:pPr>
                              <w:rPr>
                                <w:rFonts w:ascii="Arial Narrow" w:hAnsi="Arial Narrow" w:cs="Frutiger LT Std 57 Cn"/>
                                <w:b/>
                                <w:bCs/>
                                <w:color w:val="221E1F"/>
                              </w:rPr>
                            </w:pPr>
                            <w:r w:rsidRPr="00BD0F13">
                              <w:rPr>
                                <w:rFonts w:ascii="Arial Narrow" w:hAnsi="Arial Narrow" w:cs="Frutiger LT Std 57 Cn"/>
                                <w:b/>
                                <w:bCs/>
                                <w:color w:val="221E1F"/>
                              </w:rPr>
                              <w:t>Patient IS likely to have influenza.</w:t>
                            </w:r>
                            <w:r>
                              <w:rPr>
                                <w:rFonts w:ascii="Arial Narrow" w:hAnsi="Arial Narrow" w:cs="Frutiger LT Std 57 Cn"/>
                                <w:b/>
                                <w:bCs/>
                                <w:color w:val="221E1F"/>
                              </w:rPr>
                              <w:t xml:space="preserve"> </w:t>
                            </w:r>
                            <w:r w:rsidRPr="00BD0F13">
                              <w:rPr>
                                <w:rFonts w:ascii="Arial Narrow" w:hAnsi="Arial Narrow" w:cs="Frutiger LT Std 57 Cn"/>
                                <w:b/>
                                <w:bCs/>
                                <w:color w:val="221E1F"/>
                              </w:rPr>
                              <w:t>CONTINUE with the following questions</w:t>
                            </w:r>
                            <w:r>
                              <w:rPr>
                                <w:rFonts w:ascii="Arial Narrow" w:hAnsi="Arial Narrow" w:cs="Frutiger LT Std 57 Cn"/>
                                <w:b/>
                                <w:bCs/>
                                <w:color w:val="221E1F"/>
                              </w:rPr>
                              <w:t>.</w:t>
                            </w:r>
                          </w:p>
                          <w:p w:rsidR="00BF427B" w:rsidRPr="00BD0F13" w:rsidRDefault="00BF427B" w:rsidP="00BF427B">
                            <w:pPr>
                              <w:pStyle w:val="ListParagraph"/>
                              <w:numPr>
                                <w:ilvl w:val="0"/>
                                <w:numId w:val="19"/>
                              </w:numPr>
                              <w:rPr>
                                <w:rStyle w:val="A2"/>
                                <w:rFonts w:ascii="Arial Narrow" w:hAnsi="Arial Narrow"/>
                                <w:b/>
                                <w:bCs/>
                                <w:sz w:val="24"/>
                                <w:szCs w:val="24"/>
                              </w:rPr>
                            </w:pPr>
                            <w:r w:rsidRPr="00BD0F13">
                              <w:rPr>
                                <w:rStyle w:val="A2"/>
                                <w:rFonts w:ascii="Arial Narrow" w:hAnsi="Arial Narrow"/>
                                <w:sz w:val="24"/>
                                <w:szCs w:val="24"/>
                              </w:rPr>
                              <w:t xml:space="preserve">Is the patient </w:t>
                            </w:r>
                            <w:r w:rsidRPr="00BD0F13">
                              <w:rPr>
                                <w:rStyle w:val="A2"/>
                                <w:rFonts w:ascii="Arial Narrow" w:hAnsi="Arial Narrow"/>
                                <w:b/>
                                <w:bCs/>
                                <w:sz w:val="24"/>
                                <w:szCs w:val="24"/>
                              </w:rPr>
                              <w:t xml:space="preserve">struggling to breathe </w:t>
                            </w:r>
                            <w:r w:rsidRPr="00BD0F13">
                              <w:rPr>
                                <w:rStyle w:val="A2"/>
                                <w:rFonts w:ascii="Arial Narrow" w:hAnsi="Arial Narrow"/>
                                <w:sz w:val="24"/>
                                <w:szCs w:val="24"/>
                              </w:rPr>
                              <w:t xml:space="preserve">or </w:t>
                            </w:r>
                            <w:r w:rsidRPr="00BD0F13">
                              <w:rPr>
                                <w:rStyle w:val="A2"/>
                                <w:rFonts w:ascii="Arial Narrow" w:hAnsi="Arial Narrow"/>
                                <w:b/>
                                <w:bCs/>
                                <w:sz w:val="24"/>
                                <w:szCs w:val="24"/>
                              </w:rPr>
                              <w:t>breathing very rapidly</w:t>
                            </w:r>
                            <w:r w:rsidRPr="00BD0F13">
                              <w:rPr>
                                <w:rStyle w:val="A2"/>
                                <w:rFonts w:ascii="Arial Narrow" w:hAnsi="Arial Narrow"/>
                                <w:bCs/>
                                <w:sz w:val="24"/>
                                <w:szCs w:val="24"/>
                              </w:rPr>
                              <w:t xml:space="preserve">? </w:t>
                            </w:r>
                          </w:p>
                          <w:p w:rsidR="00BF427B" w:rsidRPr="00BF427B" w:rsidRDefault="00BF427B" w:rsidP="00BF427B">
                            <w:pPr>
                              <w:pStyle w:val="ListParagraph"/>
                              <w:numPr>
                                <w:ilvl w:val="0"/>
                                <w:numId w:val="19"/>
                              </w:numPr>
                              <w:rPr>
                                <w:rStyle w:val="A2"/>
                                <w:rFonts w:ascii="Arial Narrow" w:hAnsi="Arial Narrow" w:cs="Times New Roman"/>
                                <w:sz w:val="24"/>
                                <w:szCs w:val="24"/>
                              </w:rPr>
                            </w:pPr>
                            <w:r>
                              <w:rPr>
                                <w:rStyle w:val="A2"/>
                                <w:rFonts w:ascii="Arial Narrow" w:hAnsi="Arial Narrow"/>
                                <w:bCs/>
                                <w:sz w:val="24"/>
                                <w:szCs w:val="24"/>
                              </w:rPr>
                              <w:t xml:space="preserve">Is the </w:t>
                            </w:r>
                            <w:r w:rsidRPr="00BD0F13">
                              <w:rPr>
                                <w:rStyle w:val="A2"/>
                                <w:rFonts w:ascii="Arial Narrow" w:hAnsi="Arial Narrow"/>
                                <w:b/>
                                <w:bCs/>
                                <w:sz w:val="24"/>
                                <w:szCs w:val="24"/>
                              </w:rPr>
                              <w:t>breathing very</w:t>
                            </w:r>
                            <w:r>
                              <w:rPr>
                                <w:rStyle w:val="A2"/>
                                <w:rFonts w:ascii="Arial Narrow" w:hAnsi="Arial Narrow"/>
                                <w:bCs/>
                                <w:sz w:val="24"/>
                                <w:szCs w:val="24"/>
                              </w:rPr>
                              <w:t xml:space="preserve"> </w:t>
                            </w:r>
                            <w:r w:rsidRPr="00BD0F13">
                              <w:rPr>
                                <w:rStyle w:val="A2"/>
                                <w:rFonts w:ascii="Arial Narrow" w:hAnsi="Arial Narrow"/>
                                <w:b/>
                                <w:bCs/>
                                <w:sz w:val="24"/>
                                <w:szCs w:val="24"/>
                              </w:rPr>
                              <w:t>shallow, slow, or weak? (respiratory suppression)</w:t>
                            </w:r>
                          </w:p>
                          <w:p w:rsidR="00BF427B" w:rsidRPr="00BF427B" w:rsidRDefault="00BF427B" w:rsidP="00BF427B">
                            <w:pPr>
                              <w:pStyle w:val="ListParagraph"/>
                              <w:numPr>
                                <w:ilvl w:val="0"/>
                                <w:numId w:val="19"/>
                              </w:numPr>
                              <w:rPr>
                                <w:rStyle w:val="A2"/>
                                <w:rFonts w:ascii="Arial Narrow" w:hAnsi="Arial Narrow" w:cs="Times New Roman"/>
                                <w:sz w:val="24"/>
                                <w:szCs w:val="24"/>
                              </w:rPr>
                            </w:pPr>
                            <w:r w:rsidRPr="00BD0F13">
                              <w:rPr>
                                <w:rStyle w:val="A2"/>
                                <w:rFonts w:ascii="Arial Narrow" w:hAnsi="Arial Narrow"/>
                                <w:sz w:val="24"/>
                                <w:szCs w:val="24"/>
                              </w:rPr>
                              <w:t xml:space="preserve">Are the </w:t>
                            </w:r>
                            <w:r w:rsidRPr="00BD0F13">
                              <w:rPr>
                                <w:rStyle w:val="A2"/>
                                <w:rFonts w:ascii="Arial Narrow" w:hAnsi="Arial Narrow"/>
                                <w:b/>
                                <w:bCs/>
                                <w:sz w:val="24"/>
                                <w:szCs w:val="24"/>
                              </w:rPr>
                              <w:t>lips, tongue, or face blue? (cyanosis)</w:t>
                            </w:r>
                          </w:p>
                          <w:p w:rsidR="00BF427B" w:rsidRPr="00BF427B" w:rsidRDefault="00BF427B" w:rsidP="00BF427B">
                            <w:pPr>
                              <w:pStyle w:val="ListParagraph"/>
                              <w:numPr>
                                <w:ilvl w:val="0"/>
                                <w:numId w:val="19"/>
                              </w:numPr>
                              <w:rPr>
                                <w:rStyle w:val="A2"/>
                                <w:rFonts w:ascii="Arial Narrow" w:hAnsi="Arial Narrow" w:cs="Times New Roman"/>
                                <w:sz w:val="24"/>
                                <w:szCs w:val="24"/>
                              </w:rPr>
                            </w:pPr>
                            <w:r w:rsidRPr="00BD0F13">
                              <w:rPr>
                                <w:rStyle w:val="A2"/>
                                <w:rFonts w:ascii="Arial Narrow" w:hAnsi="Arial Narrow"/>
                                <w:sz w:val="24"/>
                                <w:szCs w:val="24"/>
                              </w:rPr>
                              <w:t xml:space="preserve">Has it been </w:t>
                            </w:r>
                            <w:r w:rsidRPr="00BD0F13">
                              <w:rPr>
                                <w:rStyle w:val="A2"/>
                                <w:rFonts w:ascii="Arial Narrow" w:hAnsi="Arial Narrow"/>
                                <w:b/>
                                <w:bCs/>
                                <w:sz w:val="24"/>
                                <w:szCs w:val="24"/>
                              </w:rPr>
                              <w:t>more than 12 hours since the patient last urinated? (dehydration)</w:t>
                            </w:r>
                          </w:p>
                          <w:p w:rsidR="00BF427B" w:rsidRPr="00BF427B" w:rsidRDefault="00BF427B" w:rsidP="00BF427B">
                            <w:pPr>
                              <w:pStyle w:val="ListParagraph"/>
                              <w:numPr>
                                <w:ilvl w:val="0"/>
                                <w:numId w:val="19"/>
                              </w:numPr>
                              <w:rPr>
                                <w:rStyle w:val="A2"/>
                                <w:rFonts w:ascii="Arial Narrow" w:hAnsi="Arial Narrow" w:cs="Times New Roman"/>
                                <w:sz w:val="24"/>
                                <w:szCs w:val="24"/>
                              </w:rPr>
                            </w:pPr>
                            <w:r>
                              <w:rPr>
                                <w:rStyle w:val="A2"/>
                                <w:rFonts w:ascii="Arial Narrow" w:hAnsi="Arial Narrow"/>
                                <w:sz w:val="24"/>
                                <w:szCs w:val="24"/>
                              </w:rPr>
                              <w:t>I</w:t>
                            </w:r>
                            <w:r w:rsidRPr="00BD0F13">
                              <w:rPr>
                                <w:rStyle w:val="A2"/>
                                <w:rFonts w:ascii="Arial Narrow" w:hAnsi="Arial Narrow"/>
                                <w:sz w:val="24"/>
                                <w:szCs w:val="24"/>
                              </w:rPr>
                              <w:t xml:space="preserve">s the patient </w:t>
                            </w:r>
                            <w:r w:rsidRPr="00BD0F13">
                              <w:rPr>
                                <w:rStyle w:val="A2"/>
                                <w:rFonts w:ascii="Arial Narrow" w:hAnsi="Arial Narrow"/>
                                <w:b/>
                                <w:bCs/>
                                <w:sz w:val="24"/>
                                <w:szCs w:val="24"/>
                              </w:rPr>
                              <w:t xml:space="preserve">too weak to walk to the bathroom </w:t>
                            </w:r>
                            <w:r w:rsidRPr="00BD0F13">
                              <w:rPr>
                                <w:rStyle w:val="A2"/>
                                <w:rFonts w:ascii="Arial Narrow" w:hAnsi="Arial Narrow"/>
                                <w:sz w:val="24"/>
                                <w:szCs w:val="24"/>
                              </w:rPr>
                              <w:t xml:space="preserve">or </w:t>
                            </w:r>
                            <w:r w:rsidRPr="00BD0F13">
                              <w:rPr>
                                <w:rStyle w:val="A2"/>
                                <w:rFonts w:ascii="Arial Narrow" w:hAnsi="Arial Narrow"/>
                                <w:b/>
                                <w:bCs/>
                                <w:sz w:val="24"/>
                                <w:szCs w:val="24"/>
                              </w:rPr>
                              <w:t xml:space="preserve">not moving around in bed </w:t>
                            </w:r>
                            <w:r w:rsidRPr="00BD0F13">
                              <w:rPr>
                                <w:rStyle w:val="A2"/>
                                <w:rFonts w:ascii="Arial Narrow" w:hAnsi="Arial Narrow"/>
                                <w:sz w:val="24"/>
                                <w:szCs w:val="24"/>
                              </w:rPr>
                              <w:t xml:space="preserve">AND/OR is the </w:t>
                            </w:r>
                            <w:r w:rsidRPr="00BD0F13">
                              <w:rPr>
                                <w:rStyle w:val="A2"/>
                                <w:rFonts w:ascii="Arial Narrow" w:hAnsi="Arial Narrow"/>
                                <w:b/>
                                <w:bCs/>
                                <w:sz w:val="24"/>
                                <w:szCs w:val="24"/>
                              </w:rPr>
                              <w:t>skin pale and cool to the touch? (shock)</w:t>
                            </w:r>
                          </w:p>
                          <w:p w:rsidR="00BF427B" w:rsidRPr="00BD0F13" w:rsidRDefault="00BF427B" w:rsidP="00BF427B">
                            <w:pPr>
                              <w:pStyle w:val="ListParagraph"/>
                              <w:numPr>
                                <w:ilvl w:val="0"/>
                                <w:numId w:val="19"/>
                              </w:numPr>
                              <w:rPr>
                                <w:rFonts w:ascii="Arial Narrow" w:hAnsi="Arial Narrow"/>
                                <w:sz w:val="24"/>
                                <w:szCs w:val="24"/>
                              </w:rPr>
                            </w:pPr>
                            <w:r w:rsidRPr="00BD0F13">
                              <w:rPr>
                                <w:rStyle w:val="A2"/>
                                <w:rFonts w:ascii="Arial Narrow" w:hAnsi="Arial Narrow"/>
                                <w:sz w:val="24"/>
                                <w:szCs w:val="24"/>
                              </w:rPr>
                              <w:t xml:space="preserve">Is the patient an </w:t>
                            </w:r>
                            <w:r w:rsidRPr="00BD0F13">
                              <w:rPr>
                                <w:rStyle w:val="A2"/>
                                <w:rFonts w:ascii="Arial Narrow" w:hAnsi="Arial Narrow"/>
                                <w:b/>
                                <w:bCs/>
                                <w:sz w:val="24"/>
                                <w:szCs w:val="24"/>
                              </w:rPr>
                              <w:t xml:space="preserve">infant younger than 2 months </w:t>
                            </w:r>
                            <w:r w:rsidRPr="00BD0F13">
                              <w:rPr>
                                <w:rStyle w:val="A2"/>
                                <w:rFonts w:ascii="Arial Narrow" w:hAnsi="Arial Narrow"/>
                                <w:sz w:val="24"/>
                                <w:szCs w:val="24"/>
                              </w:rPr>
                              <w:t xml:space="preserve">with a fever, feeding poorly, or with fewer than 3 wet diapers within a 24-hour period? </w:t>
                            </w:r>
                            <w:r w:rsidRPr="00BD0F13">
                              <w:rPr>
                                <w:rFonts w:ascii="Arial Narrow" w:hAnsi="Arial Narrow" w:cs="Frutiger LT Std 47 Light Cn"/>
                                <w:color w:val="221E1F"/>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55" style="position:absolute;margin-left:41.3pt;margin-top:6.85pt;width:451.65pt;height:17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" fillcolor="#bcbcbc">
                <v:fill color2="#ededed" rotate="t" angle="180" colors="0 #bcbcbc;22938f #d0d0d0;1 #ededed" focus="100%" type="gradient"/>
                <v:shadow on="t" color="black" opacity="24903f" origin=",.5" offset="0,.55556mm"/>
                <v:path arrowok="t"/>
                <v:textbox>
                  <w:txbxContent>
                    <w:p w:rsidR="00BF427B" w:rsidRDefault="00BF427B" w:rsidP="00BF427B">
                      <w:pPr>
                        <w:rPr>
                          <w:rFonts w:ascii="Arial Narrow" w:hAnsi="Arial Narrow" w:cs="Frutiger LT Std 57 Cn"/>
                          <w:b/>
                          <w:bCs/>
                          <w:color w:val="221E1F"/>
                        </w:rPr>
                      </w:pPr>
                      <w:r w:rsidRPr="00BD0F13">
                        <w:rPr>
                          <w:rFonts w:ascii="Arial Narrow" w:hAnsi="Arial Narrow" w:cs="Frutiger LT Std 57 Cn"/>
                          <w:b/>
                          <w:bCs/>
                          <w:color w:val="221E1F"/>
                        </w:rPr>
                        <w:t>Patient IS likely to have influenza.</w:t>
                      </w:r>
                      <w:r>
                        <w:rPr>
                          <w:rFonts w:ascii="Arial Narrow" w:hAnsi="Arial Narrow" w:cs="Frutiger LT Std 57 Cn"/>
                          <w:b/>
                          <w:bCs/>
                          <w:color w:val="221E1F"/>
                        </w:rPr>
                        <w:t xml:space="preserve"> </w:t>
                      </w:r>
                      <w:r w:rsidRPr="00BD0F13">
                        <w:rPr>
                          <w:rFonts w:ascii="Arial Narrow" w:hAnsi="Arial Narrow" w:cs="Frutiger LT Std 57 Cn"/>
                          <w:b/>
                          <w:bCs/>
                          <w:color w:val="221E1F"/>
                        </w:rPr>
                        <w:t>CONTINUE with the following questions</w:t>
                      </w:r>
                      <w:r>
                        <w:rPr>
                          <w:rFonts w:ascii="Arial Narrow" w:hAnsi="Arial Narrow" w:cs="Frutiger LT Std 57 Cn"/>
                          <w:b/>
                          <w:bCs/>
                          <w:color w:val="221E1F"/>
                        </w:rPr>
                        <w:t>.</w:t>
                      </w:r>
                    </w:p>
                    <w:p w:rsidR="00BF427B" w:rsidRPr="00BD0F13" w:rsidRDefault="00BF427B" w:rsidP="00BF427B">
                      <w:pPr>
                        <w:pStyle w:val="ListParagraph"/>
                        <w:numPr>
                          <w:ilvl w:val="0"/>
                          <w:numId w:val="19"/>
                        </w:numPr>
                        <w:rPr>
                          <w:rStyle w:val="A2"/>
                          <w:rFonts w:ascii="Arial Narrow" w:hAnsi="Arial Narrow"/>
                          <w:b/>
                          <w:bCs/>
                          <w:sz w:val="24"/>
                          <w:szCs w:val="24"/>
                        </w:rPr>
                      </w:pPr>
                      <w:r w:rsidRPr="00BD0F13">
                        <w:rPr>
                          <w:rStyle w:val="A2"/>
                          <w:rFonts w:ascii="Arial Narrow" w:hAnsi="Arial Narrow"/>
                          <w:sz w:val="24"/>
                          <w:szCs w:val="24"/>
                        </w:rPr>
                        <w:t xml:space="preserve">Is the patient </w:t>
                      </w:r>
                      <w:r w:rsidRPr="00BD0F13">
                        <w:rPr>
                          <w:rStyle w:val="A2"/>
                          <w:rFonts w:ascii="Arial Narrow" w:hAnsi="Arial Narrow"/>
                          <w:b/>
                          <w:bCs/>
                          <w:sz w:val="24"/>
                          <w:szCs w:val="24"/>
                        </w:rPr>
                        <w:t xml:space="preserve">struggling to breathe </w:t>
                      </w:r>
                      <w:r w:rsidRPr="00BD0F13">
                        <w:rPr>
                          <w:rStyle w:val="A2"/>
                          <w:rFonts w:ascii="Arial Narrow" w:hAnsi="Arial Narrow"/>
                          <w:sz w:val="24"/>
                          <w:szCs w:val="24"/>
                        </w:rPr>
                        <w:t xml:space="preserve">or </w:t>
                      </w:r>
                      <w:r w:rsidRPr="00BD0F13">
                        <w:rPr>
                          <w:rStyle w:val="A2"/>
                          <w:rFonts w:ascii="Arial Narrow" w:hAnsi="Arial Narrow"/>
                          <w:b/>
                          <w:bCs/>
                          <w:sz w:val="24"/>
                          <w:szCs w:val="24"/>
                        </w:rPr>
                        <w:t>breathing very rapidly</w:t>
                      </w:r>
                      <w:r w:rsidRPr="00BD0F13">
                        <w:rPr>
                          <w:rStyle w:val="A2"/>
                          <w:rFonts w:ascii="Arial Narrow" w:hAnsi="Arial Narrow"/>
                          <w:bCs/>
                          <w:sz w:val="24"/>
                          <w:szCs w:val="24"/>
                        </w:rPr>
                        <w:t xml:space="preserve">? </w:t>
                      </w:r>
                    </w:p>
                    <w:p w:rsidR="00BF427B" w:rsidRPr="00BF427B" w:rsidRDefault="00BF427B" w:rsidP="00BF427B">
                      <w:pPr>
                        <w:pStyle w:val="ListParagraph"/>
                        <w:numPr>
                          <w:ilvl w:val="0"/>
                          <w:numId w:val="19"/>
                        </w:numPr>
                        <w:rPr>
                          <w:rStyle w:val="A2"/>
                          <w:rFonts w:ascii="Arial Narrow" w:hAnsi="Arial Narrow" w:cs="Times New Roman"/>
                          <w:sz w:val="24"/>
                          <w:szCs w:val="24"/>
                        </w:rPr>
                      </w:pPr>
                      <w:r>
                        <w:rPr>
                          <w:rStyle w:val="A2"/>
                          <w:rFonts w:ascii="Arial Narrow" w:hAnsi="Arial Narrow"/>
                          <w:bCs/>
                          <w:sz w:val="24"/>
                          <w:szCs w:val="24"/>
                        </w:rPr>
                        <w:t xml:space="preserve">Is the </w:t>
                      </w:r>
                      <w:r w:rsidRPr="00BD0F13">
                        <w:rPr>
                          <w:rStyle w:val="A2"/>
                          <w:rFonts w:ascii="Arial Narrow" w:hAnsi="Arial Narrow"/>
                          <w:b/>
                          <w:bCs/>
                          <w:sz w:val="24"/>
                          <w:szCs w:val="24"/>
                        </w:rPr>
                        <w:t>breathing very</w:t>
                      </w:r>
                      <w:r>
                        <w:rPr>
                          <w:rStyle w:val="A2"/>
                          <w:rFonts w:ascii="Arial Narrow" w:hAnsi="Arial Narrow"/>
                          <w:bCs/>
                          <w:sz w:val="24"/>
                          <w:szCs w:val="24"/>
                        </w:rPr>
                        <w:t xml:space="preserve"> </w:t>
                      </w:r>
                      <w:r w:rsidRPr="00BD0F13">
                        <w:rPr>
                          <w:rStyle w:val="A2"/>
                          <w:rFonts w:ascii="Arial Narrow" w:hAnsi="Arial Narrow"/>
                          <w:b/>
                          <w:bCs/>
                          <w:sz w:val="24"/>
                          <w:szCs w:val="24"/>
                        </w:rPr>
                        <w:t>shallow, slow, or weak? (respiratory suppression)</w:t>
                      </w:r>
                    </w:p>
                    <w:p w:rsidR="00BF427B" w:rsidRPr="00BF427B" w:rsidRDefault="00BF427B" w:rsidP="00BF427B">
                      <w:pPr>
                        <w:pStyle w:val="ListParagraph"/>
                        <w:numPr>
                          <w:ilvl w:val="0"/>
                          <w:numId w:val="19"/>
                        </w:numPr>
                        <w:rPr>
                          <w:rStyle w:val="A2"/>
                          <w:rFonts w:ascii="Arial Narrow" w:hAnsi="Arial Narrow" w:cs="Times New Roman"/>
                          <w:sz w:val="24"/>
                          <w:szCs w:val="24"/>
                        </w:rPr>
                      </w:pPr>
                      <w:r w:rsidRPr="00BD0F13">
                        <w:rPr>
                          <w:rStyle w:val="A2"/>
                          <w:rFonts w:ascii="Arial Narrow" w:hAnsi="Arial Narrow"/>
                          <w:sz w:val="24"/>
                          <w:szCs w:val="24"/>
                        </w:rPr>
                        <w:t xml:space="preserve">Are the </w:t>
                      </w:r>
                      <w:r w:rsidRPr="00BD0F13">
                        <w:rPr>
                          <w:rStyle w:val="A2"/>
                          <w:rFonts w:ascii="Arial Narrow" w:hAnsi="Arial Narrow"/>
                          <w:b/>
                          <w:bCs/>
                          <w:sz w:val="24"/>
                          <w:szCs w:val="24"/>
                        </w:rPr>
                        <w:t>lips, tongue, or face blue? (cyanosis)</w:t>
                      </w:r>
                    </w:p>
                    <w:p w:rsidR="00BF427B" w:rsidRPr="00BF427B" w:rsidRDefault="00BF427B" w:rsidP="00BF427B">
                      <w:pPr>
                        <w:pStyle w:val="ListParagraph"/>
                        <w:numPr>
                          <w:ilvl w:val="0"/>
                          <w:numId w:val="19"/>
                        </w:numPr>
                        <w:rPr>
                          <w:rStyle w:val="A2"/>
                          <w:rFonts w:ascii="Arial Narrow" w:hAnsi="Arial Narrow" w:cs="Times New Roman"/>
                          <w:sz w:val="24"/>
                          <w:szCs w:val="24"/>
                        </w:rPr>
                      </w:pPr>
                      <w:r w:rsidRPr="00BD0F13">
                        <w:rPr>
                          <w:rStyle w:val="A2"/>
                          <w:rFonts w:ascii="Arial Narrow" w:hAnsi="Arial Narrow"/>
                          <w:sz w:val="24"/>
                          <w:szCs w:val="24"/>
                        </w:rPr>
                        <w:t xml:space="preserve">Has it been </w:t>
                      </w:r>
                      <w:r w:rsidRPr="00BD0F13">
                        <w:rPr>
                          <w:rStyle w:val="A2"/>
                          <w:rFonts w:ascii="Arial Narrow" w:hAnsi="Arial Narrow"/>
                          <w:b/>
                          <w:bCs/>
                          <w:sz w:val="24"/>
                          <w:szCs w:val="24"/>
                        </w:rPr>
                        <w:t>more than 12 hours since the patient last urinated? (dehydration)</w:t>
                      </w:r>
                    </w:p>
                    <w:p w:rsidR="00BF427B" w:rsidRPr="00BF427B" w:rsidRDefault="00BF427B" w:rsidP="00BF427B">
                      <w:pPr>
                        <w:pStyle w:val="ListParagraph"/>
                        <w:numPr>
                          <w:ilvl w:val="0"/>
                          <w:numId w:val="19"/>
                        </w:numPr>
                        <w:rPr>
                          <w:rStyle w:val="A2"/>
                          <w:rFonts w:ascii="Arial Narrow" w:hAnsi="Arial Narrow" w:cs="Times New Roman"/>
                          <w:sz w:val="24"/>
                          <w:szCs w:val="24"/>
                        </w:rPr>
                      </w:pPr>
                      <w:r>
                        <w:rPr>
                          <w:rStyle w:val="A2"/>
                          <w:rFonts w:ascii="Arial Narrow" w:hAnsi="Arial Narrow"/>
                          <w:sz w:val="24"/>
                          <w:szCs w:val="24"/>
                        </w:rPr>
                        <w:t>I</w:t>
                      </w:r>
                      <w:r w:rsidRPr="00BD0F13">
                        <w:rPr>
                          <w:rStyle w:val="A2"/>
                          <w:rFonts w:ascii="Arial Narrow" w:hAnsi="Arial Narrow"/>
                          <w:sz w:val="24"/>
                          <w:szCs w:val="24"/>
                        </w:rPr>
                        <w:t xml:space="preserve">s the patient </w:t>
                      </w:r>
                      <w:r w:rsidRPr="00BD0F13">
                        <w:rPr>
                          <w:rStyle w:val="A2"/>
                          <w:rFonts w:ascii="Arial Narrow" w:hAnsi="Arial Narrow"/>
                          <w:b/>
                          <w:bCs/>
                          <w:sz w:val="24"/>
                          <w:szCs w:val="24"/>
                        </w:rPr>
                        <w:t xml:space="preserve">too weak to walk to the bathroom </w:t>
                      </w:r>
                      <w:r w:rsidRPr="00BD0F13">
                        <w:rPr>
                          <w:rStyle w:val="A2"/>
                          <w:rFonts w:ascii="Arial Narrow" w:hAnsi="Arial Narrow"/>
                          <w:sz w:val="24"/>
                          <w:szCs w:val="24"/>
                        </w:rPr>
                        <w:t xml:space="preserve">or </w:t>
                      </w:r>
                      <w:r w:rsidRPr="00BD0F13">
                        <w:rPr>
                          <w:rStyle w:val="A2"/>
                          <w:rFonts w:ascii="Arial Narrow" w:hAnsi="Arial Narrow"/>
                          <w:b/>
                          <w:bCs/>
                          <w:sz w:val="24"/>
                          <w:szCs w:val="24"/>
                        </w:rPr>
                        <w:t xml:space="preserve">not moving around in bed </w:t>
                      </w:r>
                      <w:r w:rsidRPr="00BD0F13">
                        <w:rPr>
                          <w:rStyle w:val="A2"/>
                          <w:rFonts w:ascii="Arial Narrow" w:hAnsi="Arial Narrow"/>
                          <w:sz w:val="24"/>
                          <w:szCs w:val="24"/>
                        </w:rPr>
                        <w:t xml:space="preserve">AND/OR is the </w:t>
                      </w:r>
                      <w:r w:rsidRPr="00BD0F13">
                        <w:rPr>
                          <w:rStyle w:val="A2"/>
                          <w:rFonts w:ascii="Arial Narrow" w:hAnsi="Arial Narrow"/>
                          <w:b/>
                          <w:bCs/>
                          <w:sz w:val="24"/>
                          <w:szCs w:val="24"/>
                        </w:rPr>
                        <w:t>skin pale and cool to the touch? (shock)</w:t>
                      </w:r>
                    </w:p>
                    <w:p w:rsidR="00BF427B" w:rsidRPr="00BD0F13" w:rsidRDefault="00BF427B" w:rsidP="00BF427B">
                      <w:pPr>
                        <w:pStyle w:val="ListParagraph"/>
                        <w:numPr>
                          <w:ilvl w:val="0"/>
                          <w:numId w:val="19"/>
                        </w:numPr>
                        <w:rPr>
                          <w:rFonts w:ascii="Arial Narrow" w:hAnsi="Arial Narrow"/>
                          <w:sz w:val="24"/>
                          <w:szCs w:val="24"/>
                        </w:rPr>
                      </w:pPr>
                      <w:r w:rsidRPr="00BD0F13">
                        <w:rPr>
                          <w:rStyle w:val="A2"/>
                          <w:rFonts w:ascii="Arial Narrow" w:hAnsi="Arial Narrow"/>
                          <w:sz w:val="24"/>
                          <w:szCs w:val="24"/>
                        </w:rPr>
                        <w:t xml:space="preserve">Is the patient an </w:t>
                      </w:r>
                      <w:r w:rsidRPr="00BD0F13">
                        <w:rPr>
                          <w:rStyle w:val="A2"/>
                          <w:rFonts w:ascii="Arial Narrow" w:hAnsi="Arial Narrow"/>
                          <w:b/>
                          <w:bCs/>
                          <w:sz w:val="24"/>
                          <w:szCs w:val="24"/>
                        </w:rPr>
                        <w:t xml:space="preserve">infant younger than 2 months </w:t>
                      </w:r>
                      <w:r w:rsidRPr="00BD0F13">
                        <w:rPr>
                          <w:rStyle w:val="A2"/>
                          <w:rFonts w:ascii="Arial Narrow" w:hAnsi="Arial Narrow"/>
                          <w:sz w:val="24"/>
                          <w:szCs w:val="24"/>
                        </w:rPr>
                        <w:t xml:space="preserve">with a fever, feeding poorly, or with fewer than 3 wet diapers within a 24-hour period? </w:t>
                      </w:r>
                      <w:r w:rsidRPr="00BD0F13">
                        <w:rPr>
                          <w:rFonts w:ascii="Arial Narrow" w:hAnsi="Arial Narrow" w:cs="Frutiger LT Std 47 Light Cn"/>
                          <w:color w:val="221E1F"/>
                          <w:sz w:val="24"/>
                          <w:szCs w:val="24"/>
                        </w:rPr>
                        <w:t xml:space="preserve"> </w:t>
                      </w:r>
                    </w:p>
                  </w:txbxContent>
                </v:textbox>
              </v:rect>
            </w:pict>
          </mc:Fallback>
        </mc:AlternateContent>
      </w: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BF427B">
      <w:pPr>
        <w:rPr>
          <w:lang w:val="en-US"/>
        </w:rPr>
      </w:pPr>
    </w:p>
    <w:p w:rsidR="00BF427B" w:rsidRDefault="001D5225">
      <w:pPr>
        <w:rPr>
          <w:lang w:val="en-US"/>
        </w:rPr>
      </w:pPr>
      <w:r>
        <w:rPr>
          <w:noProof/>
          <w:shd w:val="clear" w:color="auto" w:fill="auto"/>
          <w:lang w:val="en-US" w:eastAsia="en-US"/>
        </w:rPr>
        <mc:AlternateContent>
          <mc:Choice Requires="wps">
            <w:drawing>
              <wp:anchor distT="0" distB="0" distL="114299" distR="114299" simplePos="0" relativeHeight="251664896" behindDoc="0" locked="0" layoutInCell="1" allowOverlap="1">
                <wp:simplePos x="0" y="0"/>
                <wp:positionH relativeFrom="column">
                  <wp:posOffset>2533649</wp:posOffset>
                </wp:positionH>
                <wp:positionV relativeFrom="paragraph">
                  <wp:posOffset>147955</wp:posOffset>
                </wp:positionV>
                <wp:extent cx="0" cy="301625"/>
                <wp:effectExtent l="95250" t="0" r="57150" b="603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99.5pt;margin-top:11.65pt;width:0;height:23.7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" strokecolor="windowText">
                <v:stroke endarrow="open"/>
                <o:lock v:ext="edit" shapetype="f"/>
              </v:shape>
            </w:pict>
          </mc:Fallback>
        </mc:AlternateContent>
      </w:r>
    </w:p>
    <w:p w:rsidR="00BF427B" w:rsidRDefault="00BF427B" w:rsidP="00BF427B">
      <w:pPr>
        <w:pStyle w:val="NoSpacing"/>
        <w:ind w:firstLine="720"/>
        <w:rPr>
          <w:rFonts w:ascii="Arial Narrow" w:hAnsi="Arial Narrow"/>
          <w:b/>
          <w:sz w:val="24"/>
          <w:szCs w:val="24"/>
        </w:rPr>
      </w:pPr>
    </w:p>
    <w:p w:rsidR="00BF427B" w:rsidRPr="00CD6F2A" w:rsidRDefault="00BF427B" w:rsidP="00BF427B">
      <w:pPr>
        <w:pStyle w:val="NoSpacing"/>
        <w:ind w:left="720" w:firstLine="720"/>
        <w:rPr>
          <w:rFonts w:ascii="Arial Narrow" w:hAnsi="Arial Narrow"/>
          <w:sz w:val="24"/>
          <w:szCs w:val="24"/>
        </w:rPr>
      </w:pPr>
      <w:r w:rsidRPr="00CD6F2A">
        <w:rPr>
          <w:rFonts w:ascii="Arial Narrow" w:hAnsi="Arial Narrow"/>
          <w:b/>
          <w:sz w:val="24"/>
          <w:szCs w:val="24"/>
        </w:rPr>
        <w:t>YES</w:t>
      </w:r>
      <w:r w:rsidRPr="00CD6F2A">
        <w:rPr>
          <w:rFonts w:ascii="Arial Narrow" w:hAnsi="Arial Narrow"/>
          <w:sz w:val="24"/>
          <w:szCs w:val="24"/>
        </w:rPr>
        <w:t xml:space="preserve"> to </w:t>
      </w:r>
      <w:r w:rsidRPr="00CD6F2A">
        <w:rPr>
          <w:rFonts w:ascii="Arial Narrow" w:hAnsi="Arial Narrow"/>
          <w:b/>
          <w:sz w:val="24"/>
          <w:szCs w:val="24"/>
        </w:rPr>
        <w:t>4 or more</w:t>
      </w:r>
      <w:r w:rsidRPr="00CD6F2A">
        <w:rPr>
          <w:rFonts w:ascii="Arial Narrow" w:hAnsi="Arial Narrow"/>
          <w:sz w:val="24"/>
          <w:szCs w:val="24"/>
        </w:rPr>
        <w:tab/>
      </w:r>
      <w:r w:rsidRPr="00CD6F2A">
        <w:rPr>
          <w:rFonts w:ascii="Arial Narrow" w:hAnsi="Arial Narrow"/>
          <w:sz w:val="24"/>
          <w:szCs w:val="24"/>
        </w:rPr>
        <w:tab/>
      </w:r>
      <w:r w:rsidRPr="00CD6F2A">
        <w:rPr>
          <w:rFonts w:ascii="Arial Narrow" w:hAnsi="Arial Narrow"/>
          <w:sz w:val="24"/>
          <w:szCs w:val="24"/>
        </w:rPr>
        <w:tab/>
      </w:r>
      <w:r w:rsidRPr="00CD6F2A">
        <w:rPr>
          <w:rFonts w:ascii="Arial Narrow" w:hAnsi="Arial Narrow"/>
          <w:b/>
          <w:sz w:val="24"/>
          <w:szCs w:val="24"/>
        </w:rPr>
        <w:t>YES</w:t>
      </w:r>
      <w:r w:rsidRPr="00CD6F2A">
        <w:rPr>
          <w:rFonts w:ascii="Arial Narrow" w:hAnsi="Arial Narrow"/>
          <w:sz w:val="24"/>
          <w:szCs w:val="24"/>
        </w:rPr>
        <w:t xml:space="preserve"> to </w:t>
      </w:r>
      <w:r w:rsidRPr="00CD6F2A">
        <w:rPr>
          <w:rFonts w:ascii="Arial Narrow" w:hAnsi="Arial Narrow"/>
          <w:b/>
          <w:sz w:val="24"/>
          <w:szCs w:val="24"/>
        </w:rPr>
        <w:t>3 or fewer</w:t>
      </w:r>
    </w:p>
    <w:p w:rsidR="00BF427B" w:rsidRDefault="001D5225" w:rsidP="00BF427B">
      <w:pPr>
        <w:pStyle w:val="NoSpacing"/>
        <w:ind w:left="720" w:firstLine="720"/>
      </w:pPr>
      <w:r>
        <w:rPr>
          <w:noProof/>
        </w:rPr>
        <mc:AlternateContent>
          <mc:Choice Requires="wps">
            <w:drawing>
              <wp:anchor distT="4294967295" distB="4294967295" distL="114300" distR="114300" simplePos="0" relativeHeight="251665920" behindDoc="0" locked="0" layoutInCell="1" allowOverlap="1">
                <wp:simplePos x="0" y="0"/>
                <wp:positionH relativeFrom="column">
                  <wp:posOffset>1795780</wp:posOffset>
                </wp:positionH>
                <wp:positionV relativeFrom="paragraph">
                  <wp:posOffset>81914</wp:posOffset>
                </wp:positionV>
                <wp:extent cx="1433195" cy="0"/>
                <wp:effectExtent l="0" t="0" r="1460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31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3" o:spid="_x0000_s1026" style="position:absolute;flip:y;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1.4pt,6.45pt" to="254.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">
                <o:lock v:ext="edit" shapetype="f"/>
              </v:line>
            </w:pict>
          </mc:Fallback>
        </mc:AlternateContent>
      </w:r>
      <w:r w:rsidR="00BF427B" w:rsidRPr="00CD6F2A">
        <w:rPr>
          <w:rFonts w:ascii="Arial Narrow" w:hAnsi="Arial Narrow"/>
          <w:sz w:val="24"/>
          <w:szCs w:val="24"/>
        </w:rPr>
        <w:t xml:space="preserve">   </w:t>
      </w:r>
      <w:proofErr w:type="gramStart"/>
      <w:r w:rsidR="00BF427B" w:rsidRPr="00CD6F2A">
        <w:rPr>
          <w:rFonts w:ascii="Arial Narrow" w:hAnsi="Arial Narrow"/>
          <w:sz w:val="24"/>
          <w:szCs w:val="24"/>
        </w:rPr>
        <w:t>of</w:t>
      </w:r>
      <w:proofErr w:type="gramEnd"/>
      <w:r w:rsidR="00BF427B" w:rsidRPr="00CD6F2A">
        <w:rPr>
          <w:rFonts w:ascii="Arial Narrow" w:hAnsi="Arial Narrow"/>
          <w:sz w:val="24"/>
          <w:szCs w:val="24"/>
        </w:rPr>
        <w:t xml:space="preserve"> the above</w:t>
      </w:r>
      <w:r w:rsidR="00BF427B" w:rsidRPr="00CD6F2A">
        <w:rPr>
          <w:rFonts w:ascii="Arial Narrow" w:hAnsi="Arial Narrow"/>
          <w:sz w:val="24"/>
          <w:szCs w:val="24"/>
        </w:rPr>
        <w:tab/>
      </w:r>
      <w:r w:rsidR="00BF427B" w:rsidRPr="00CD6F2A">
        <w:rPr>
          <w:rFonts w:ascii="Arial Narrow" w:hAnsi="Arial Narrow"/>
          <w:sz w:val="24"/>
          <w:szCs w:val="24"/>
        </w:rPr>
        <w:tab/>
      </w:r>
      <w:r w:rsidR="00BF427B" w:rsidRPr="00CD6F2A">
        <w:rPr>
          <w:rFonts w:ascii="Arial Narrow" w:hAnsi="Arial Narrow"/>
          <w:sz w:val="24"/>
          <w:szCs w:val="24"/>
        </w:rPr>
        <w:tab/>
      </w:r>
      <w:r w:rsidR="00BF427B" w:rsidRPr="00CD6F2A">
        <w:rPr>
          <w:rFonts w:ascii="Arial Narrow" w:hAnsi="Arial Narrow"/>
          <w:sz w:val="24"/>
          <w:szCs w:val="24"/>
        </w:rPr>
        <w:tab/>
        <w:t xml:space="preserve">   of the above</w:t>
      </w:r>
      <w:r w:rsidR="00BF427B">
        <w:t xml:space="preserve"> </w:t>
      </w:r>
    </w:p>
    <w:p w:rsidR="00BF427B" w:rsidRDefault="001D5225" w:rsidP="00BF427B">
      <w:pPr>
        <w:rPr>
          <w:rFonts w:ascii="Arial Narrow" w:hAnsi="Arial Narrow"/>
        </w:rPr>
      </w:pPr>
      <w:r>
        <w:rPr>
          <w:noProof/>
          <w:shd w:val="clear" w:color="auto" w:fill="auto"/>
          <w:lang w:val="en-US" w:eastAsia="en-US"/>
        </w:rPr>
        <mc:AlternateContent>
          <mc:Choice Requires="wps">
            <w:drawing>
              <wp:anchor distT="0" distB="0" distL="114300" distR="114300" simplePos="0" relativeHeight="251662848" behindDoc="0" locked="0" layoutInCell="1" allowOverlap="1">
                <wp:simplePos x="0" y="0"/>
                <wp:positionH relativeFrom="column">
                  <wp:posOffset>3281680</wp:posOffset>
                </wp:positionH>
                <wp:positionV relativeFrom="paragraph">
                  <wp:posOffset>297815</wp:posOffset>
                </wp:positionV>
                <wp:extent cx="3656965" cy="1431925"/>
                <wp:effectExtent l="57150" t="38100" r="76835" b="920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6965" cy="14319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F427B" w:rsidRPr="00BD0F13" w:rsidRDefault="00BF427B" w:rsidP="00BF427B">
                            <w:pPr>
                              <w:pStyle w:val="ListParagraph"/>
                              <w:numPr>
                                <w:ilvl w:val="0"/>
                                <w:numId w:val="20"/>
                              </w:numPr>
                              <w:rPr>
                                <w:rStyle w:val="A2"/>
                                <w:rFonts w:ascii="Arial Narrow" w:hAnsi="Arial Narrow"/>
                                <w:b/>
                                <w:bCs/>
                                <w:sz w:val="24"/>
                                <w:szCs w:val="24"/>
                              </w:rPr>
                            </w:pPr>
                            <w:r>
                              <w:rPr>
                                <w:rStyle w:val="A2"/>
                                <w:rFonts w:ascii="Arial Narrow" w:hAnsi="Arial Narrow"/>
                                <w:sz w:val="24"/>
                                <w:szCs w:val="24"/>
                              </w:rPr>
                              <w:t>Advise patient to be evaluated if any of the above occurs in the near future</w:t>
                            </w:r>
                          </w:p>
                          <w:p w:rsidR="00BF427B" w:rsidRPr="00BF427B" w:rsidRDefault="00BF427B" w:rsidP="00BF427B">
                            <w:pPr>
                              <w:pStyle w:val="ListParagraph"/>
                              <w:numPr>
                                <w:ilvl w:val="0"/>
                                <w:numId w:val="20"/>
                              </w:numPr>
                              <w:rPr>
                                <w:rStyle w:val="A2"/>
                                <w:rFonts w:ascii="Arial Narrow" w:hAnsi="Arial Narrow" w:cs="Times New Roman"/>
                                <w:sz w:val="24"/>
                                <w:szCs w:val="24"/>
                              </w:rPr>
                            </w:pPr>
                            <w:r>
                              <w:rPr>
                                <w:rStyle w:val="A2"/>
                                <w:rFonts w:ascii="Arial Narrow" w:hAnsi="Arial Narrow"/>
                                <w:bCs/>
                                <w:sz w:val="24"/>
                                <w:szCs w:val="24"/>
                              </w:rPr>
                              <w:t>Reassure patient that the illness is not severe and can be treated at home</w:t>
                            </w:r>
                          </w:p>
                          <w:p w:rsidR="00BF427B" w:rsidRPr="00BF427B" w:rsidRDefault="00BF427B" w:rsidP="00BF427B">
                            <w:pPr>
                              <w:pStyle w:val="ListParagraph"/>
                              <w:numPr>
                                <w:ilvl w:val="0"/>
                                <w:numId w:val="20"/>
                              </w:numPr>
                              <w:rPr>
                                <w:rStyle w:val="A2"/>
                                <w:rFonts w:ascii="Arial Narrow" w:hAnsi="Arial Narrow" w:cs="Times New Roman"/>
                                <w:sz w:val="24"/>
                                <w:szCs w:val="24"/>
                              </w:rPr>
                            </w:pPr>
                            <w:r>
                              <w:rPr>
                                <w:rStyle w:val="A2"/>
                                <w:rFonts w:ascii="Arial Narrow" w:hAnsi="Arial Narrow"/>
                                <w:sz w:val="24"/>
                                <w:szCs w:val="24"/>
                              </w:rPr>
                              <w:t>Provide information about self-care</w:t>
                            </w:r>
                          </w:p>
                          <w:p w:rsidR="00BF427B" w:rsidRPr="00BF427B" w:rsidRDefault="00BF427B" w:rsidP="00BF427B">
                            <w:pPr>
                              <w:pStyle w:val="ListParagraph"/>
                              <w:numPr>
                                <w:ilvl w:val="0"/>
                                <w:numId w:val="20"/>
                              </w:numPr>
                              <w:rPr>
                                <w:rStyle w:val="A2"/>
                                <w:rFonts w:ascii="Arial Narrow" w:hAnsi="Arial Narrow" w:cs="Times New Roman"/>
                                <w:sz w:val="24"/>
                                <w:szCs w:val="24"/>
                              </w:rPr>
                            </w:pPr>
                            <w:r>
                              <w:rPr>
                                <w:rStyle w:val="A2"/>
                                <w:rFonts w:ascii="Arial Narrow" w:hAnsi="Arial Narrow"/>
                                <w:sz w:val="24"/>
                                <w:szCs w:val="24"/>
                              </w:rPr>
                              <w:t>If available, offer Tamiflu if within 48 hours of illness onset</w:t>
                            </w:r>
                          </w:p>
                          <w:p w:rsidR="00BF427B" w:rsidRPr="00F2364B" w:rsidRDefault="00BF427B" w:rsidP="00BF427B">
                            <w:pP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56" style="position:absolute;margin-left:258.4pt;margin-top:23.45pt;width:287.95pt;height:11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" fillcolor="#bcbcbc">
                <v:fill color2="#ededed" rotate="t" angle="180" colors="0 #bcbcbc;22938f #d0d0d0;1 #ededed" focus="100%" type="gradient"/>
                <v:shadow on="t" color="black" opacity="24903f" origin=",.5" offset="0,.55556mm"/>
                <v:path arrowok="t"/>
                <v:textbox>
                  <w:txbxContent>
                    <w:p w:rsidR="00BF427B" w:rsidRPr="00BD0F13" w:rsidRDefault="00BF427B" w:rsidP="00BF427B">
                      <w:pPr>
                        <w:pStyle w:val="ListParagraph"/>
                        <w:numPr>
                          <w:ilvl w:val="0"/>
                          <w:numId w:val="20"/>
                        </w:numPr>
                        <w:rPr>
                          <w:rStyle w:val="A2"/>
                          <w:rFonts w:ascii="Arial Narrow" w:hAnsi="Arial Narrow"/>
                          <w:b/>
                          <w:bCs/>
                          <w:sz w:val="24"/>
                          <w:szCs w:val="24"/>
                        </w:rPr>
                      </w:pPr>
                      <w:r>
                        <w:rPr>
                          <w:rStyle w:val="A2"/>
                          <w:rFonts w:ascii="Arial Narrow" w:hAnsi="Arial Narrow"/>
                          <w:sz w:val="24"/>
                          <w:szCs w:val="24"/>
                        </w:rPr>
                        <w:t>Advise patient to be evaluated if any of the above occurs in the near future</w:t>
                      </w:r>
                    </w:p>
                    <w:p w:rsidR="00BF427B" w:rsidRPr="00BF427B" w:rsidRDefault="00BF427B" w:rsidP="00BF427B">
                      <w:pPr>
                        <w:pStyle w:val="ListParagraph"/>
                        <w:numPr>
                          <w:ilvl w:val="0"/>
                          <w:numId w:val="20"/>
                        </w:numPr>
                        <w:rPr>
                          <w:rStyle w:val="A2"/>
                          <w:rFonts w:ascii="Arial Narrow" w:hAnsi="Arial Narrow" w:cs="Times New Roman"/>
                          <w:sz w:val="24"/>
                          <w:szCs w:val="24"/>
                        </w:rPr>
                      </w:pPr>
                      <w:r>
                        <w:rPr>
                          <w:rStyle w:val="A2"/>
                          <w:rFonts w:ascii="Arial Narrow" w:hAnsi="Arial Narrow"/>
                          <w:bCs/>
                          <w:sz w:val="24"/>
                          <w:szCs w:val="24"/>
                        </w:rPr>
                        <w:t>Reassure patient that the illness is not severe and can be treated at home</w:t>
                      </w:r>
                    </w:p>
                    <w:p w:rsidR="00BF427B" w:rsidRPr="00BF427B" w:rsidRDefault="00BF427B" w:rsidP="00BF427B">
                      <w:pPr>
                        <w:pStyle w:val="ListParagraph"/>
                        <w:numPr>
                          <w:ilvl w:val="0"/>
                          <w:numId w:val="20"/>
                        </w:numPr>
                        <w:rPr>
                          <w:rStyle w:val="A2"/>
                          <w:rFonts w:ascii="Arial Narrow" w:hAnsi="Arial Narrow" w:cs="Times New Roman"/>
                          <w:sz w:val="24"/>
                          <w:szCs w:val="24"/>
                        </w:rPr>
                      </w:pPr>
                      <w:r>
                        <w:rPr>
                          <w:rStyle w:val="A2"/>
                          <w:rFonts w:ascii="Arial Narrow" w:hAnsi="Arial Narrow"/>
                          <w:sz w:val="24"/>
                          <w:szCs w:val="24"/>
                        </w:rPr>
                        <w:t>Provide information about self-care</w:t>
                      </w:r>
                    </w:p>
                    <w:p w:rsidR="00BF427B" w:rsidRPr="00BF427B" w:rsidRDefault="00BF427B" w:rsidP="00BF427B">
                      <w:pPr>
                        <w:pStyle w:val="ListParagraph"/>
                        <w:numPr>
                          <w:ilvl w:val="0"/>
                          <w:numId w:val="20"/>
                        </w:numPr>
                        <w:rPr>
                          <w:rStyle w:val="A2"/>
                          <w:rFonts w:ascii="Arial Narrow" w:hAnsi="Arial Narrow" w:cs="Times New Roman"/>
                          <w:sz w:val="24"/>
                          <w:szCs w:val="24"/>
                        </w:rPr>
                      </w:pPr>
                      <w:r>
                        <w:rPr>
                          <w:rStyle w:val="A2"/>
                          <w:rFonts w:ascii="Arial Narrow" w:hAnsi="Arial Narrow"/>
                          <w:sz w:val="24"/>
                          <w:szCs w:val="24"/>
                        </w:rPr>
                        <w:t>If available, offer Tamiflu if within 48 hours of illness onset</w:t>
                      </w:r>
                    </w:p>
                    <w:p w:rsidR="00BF427B" w:rsidRPr="00F2364B" w:rsidRDefault="00BF427B" w:rsidP="00BF427B">
                      <w:pPr>
                        <w:rPr>
                          <w:rFonts w:ascii="Arial Narrow" w:hAnsi="Arial Narrow"/>
                        </w:rPr>
                      </w:pPr>
                    </w:p>
                  </w:txbxContent>
                </v:textbox>
              </v:rect>
            </w:pict>
          </mc:Fallback>
        </mc:AlternateContent>
      </w:r>
      <w:r>
        <w:rPr>
          <w:noProof/>
          <w:shd w:val="clear" w:color="auto" w:fill="auto"/>
          <w:lang w:val="en-US" w:eastAsia="en-US"/>
        </w:rPr>
        <mc:AlternateContent>
          <mc:Choice Requires="wps">
            <w:drawing>
              <wp:anchor distT="0" distB="0" distL="114300" distR="114300" simplePos="0" relativeHeight="251663872" behindDoc="0" locked="0" layoutInCell="1" allowOverlap="1">
                <wp:simplePos x="0" y="0"/>
                <wp:positionH relativeFrom="column">
                  <wp:posOffset>3689985</wp:posOffset>
                </wp:positionH>
                <wp:positionV relativeFrom="paragraph">
                  <wp:posOffset>37465</wp:posOffset>
                </wp:positionV>
                <wp:extent cx="8255" cy="258445"/>
                <wp:effectExtent l="76200" t="0" r="67945" b="654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584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90.55pt;margin-top:2.95pt;width:.65pt;height:2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">
                <v:stroke endarrow="open"/>
                <o:lock v:ext="edit" shapetype="f"/>
              </v:shape>
            </w:pict>
          </mc:Fallback>
        </mc:AlternateContent>
      </w:r>
    </w:p>
    <w:p w:rsidR="00BF427B" w:rsidRDefault="001D5225" w:rsidP="00BF427B">
      <w:pPr>
        <w:rPr>
          <w:rFonts w:ascii="Arial Narrow" w:hAnsi="Arial Narrow"/>
        </w:rPr>
      </w:pPr>
      <w:r>
        <w:rPr>
          <w:noProof/>
          <w:shd w:val="clear" w:color="auto" w:fill="auto"/>
          <w:lang w:val="en-US" w:eastAsia="en-US"/>
        </w:rPr>
        <mc:AlternateContent>
          <mc:Choice Requires="wps">
            <w:drawing>
              <wp:anchor distT="0" distB="0" distL="114300" distR="114300" simplePos="0" relativeHeight="251661824" behindDoc="0" locked="0" layoutInCell="1" allowOverlap="1">
                <wp:simplePos x="0" y="0"/>
                <wp:positionH relativeFrom="column">
                  <wp:posOffset>221615</wp:posOffset>
                </wp:positionH>
                <wp:positionV relativeFrom="paragraph">
                  <wp:posOffset>34290</wp:posOffset>
                </wp:positionV>
                <wp:extent cx="2129790" cy="1276350"/>
                <wp:effectExtent l="0" t="0" r="2286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9790" cy="1276350"/>
                        </a:xfrm>
                        <a:prstGeom prst="rect">
                          <a:avLst/>
                        </a:prstGeom>
                        <a:solidFill>
                          <a:srgbClr val="C0504D">
                            <a:lumMod val="40000"/>
                            <a:lumOff val="60000"/>
                          </a:srgbClr>
                        </a:solidFill>
                        <a:ln w="25400" cap="flat" cmpd="sng" algn="ctr">
                          <a:solidFill>
                            <a:srgbClr val="4F81BD">
                              <a:shade val="50000"/>
                            </a:srgbClr>
                          </a:solidFill>
                          <a:prstDash val="solid"/>
                        </a:ln>
                        <a:effectLst/>
                      </wps:spPr>
                      <wps:txbx>
                        <w:txbxContent>
                          <w:p w:rsidR="00BF427B" w:rsidRPr="00F2364B" w:rsidRDefault="00BF427B" w:rsidP="00BF427B">
                            <w:pPr>
                              <w:jc w:val="center"/>
                              <w:rPr>
                                <w:rFonts w:ascii="Arial Narrow" w:hAnsi="Arial Narrow"/>
                                <w:b/>
                              </w:rPr>
                            </w:pPr>
                            <w:r w:rsidRPr="00F2364B">
                              <w:rPr>
                                <w:rFonts w:ascii="Arial Narrow" w:hAnsi="Arial Narrow"/>
                                <w:b/>
                              </w:rPr>
                              <w:t>Patient should be evaluated by a private physician, urgent care facility, or hospital triage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57" style="position:absolute;margin-left:17.45pt;margin-top:2.7pt;width:167.7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" fillcolor="#e6b9b8" strokecolor="#385d8a" strokeweight="2pt">
                <v:path arrowok="t"/>
                <v:textbox>
                  <w:txbxContent>
                    <w:p w:rsidR="00BF427B" w:rsidRPr="00F2364B" w:rsidRDefault="00BF427B" w:rsidP="00BF427B">
                      <w:pPr>
                        <w:jc w:val="center"/>
                        <w:rPr>
                          <w:rFonts w:ascii="Arial Narrow" w:hAnsi="Arial Narrow"/>
                          <w:b/>
                        </w:rPr>
                      </w:pPr>
                      <w:r w:rsidRPr="00F2364B">
                        <w:rPr>
                          <w:rFonts w:ascii="Arial Narrow" w:hAnsi="Arial Narrow"/>
                          <w:b/>
                        </w:rPr>
                        <w:t>Patient should be evaluated by a private physician, urgent care facility, or hospital triage area</w:t>
                      </w:r>
                    </w:p>
                  </w:txbxContent>
                </v:textbox>
              </v:rect>
            </w:pict>
          </mc:Fallback>
        </mc:AlternateContent>
      </w:r>
    </w:p>
    <w:p w:rsidR="00BF427B" w:rsidRDefault="00BF427B" w:rsidP="00BF427B">
      <w:pPr>
        <w:rPr>
          <w:rFonts w:ascii="Arial Narrow" w:hAnsi="Arial Narrow"/>
        </w:rPr>
      </w:pPr>
    </w:p>
    <w:p w:rsidR="00631C96" w:rsidRDefault="00631C96">
      <w:pPr>
        <w:rPr>
          <w:lang w:val="en-US"/>
        </w:rPr>
      </w:pPr>
    </w:p>
    <w:p w:rsidR="00631C96" w:rsidRDefault="00631C96">
      <w:pPr>
        <w:rPr>
          <w:lang w:val="en-US"/>
        </w:rPr>
      </w:pPr>
    </w:p>
    <w:p w:rsidR="00631C96" w:rsidRDefault="00631C96">
      <w:pPr>
        <w:rPr>
          <w:lang w:val="en-US"/>
        </w:rPr>
      </w:pPr>
    </w:p>
    <w:p w:rsidR="00631C96" w:rsidRDefault="00631C96">
      <w:pPr>
        <w:rPr>
          <w:lang w:val="en-US"/>
        </w:rPr>
      </w:pPr>
    </w:p>
    <w:p w:rsidR="00631C96" w:rsidRDefault="00631C96">
      <w:pPr>
        <w:rPr>
          <w:lang w:val="en-US"/>
        </w:rPr>
      </w:pPr>
    </w:p>
    <w:p w:rsidR="002C1AC8" w:rsidRDefault="002C1AC8" w:rsidP="00631C96">
      <w:pPr>
        <w:pStyle w:val="Heading1"/>
        <w:jc w:val="center"/>
        <w:rPr>
          <w:rFonts w:ascii="Arial" w:eastAsia="Arial" w:hAnsi="Arial" w:cs="Arial"/>
          <w:b w:val="0"/>
          <w:sz w:val="27"/>
          <w:lang w:val="en-US"/>
        </w:rPr>
      </w:pPr>
    </w:p>
    <w:p w:rsidR="00631C96" w:rsidRDefault="00631C96" w:rsidP="00631C96">
      <w:pPr>
        <w:pStyle w:val="Heading1"/>
        <w:jc w:val="center"/>
        <w:rPr>
          <w:rFonts w:ascii="Arial" w:eastAsia="Arial" w:hAnsi="Arial" w:cs="Arial"/>
          <w:b w:val="0"/>
          <w:sz w:val="27"/>
          <w:lang w:val="en-US"/>
        </w:rPr>
      </w:pPr>
      <w:r w:rsidRPr="002C1AC8">
        <w:rPr>
          <w:rFonts w:ascii="Arial" w:eastAsia="Arial" w:hAnsi="Arial" w:cs="Arial"/>
          <w:sz w:val="27"/>
          <w:lang w:val="en-US"/>
        </w:rPr>
        <w:t>Attachment C:</w:t>
      </w:r>
      <w:r w:rsidR="002C1AC8">
        <w:rPr>
          <w:rFonts w:ascii="Arial" w:eastAsia="Arial" w:hAnsi="Arial" w:cs="Arial"/>
          <w:b w:val="0"/>
          <w:sz w:val="27"/>
          <w:lang w:val="en-US"/>
        </w:rPr>
        <w:t xml:space="preserve"> Tennessee Hospital Triage Guidelines for Adults</w:t>
      </w:r>
    </w:p>
    <w:p w:rsidR="00631C96" w:rsidRDefault="00631C96" w:rsidP="00487B03">
      <w:pPr>
        <w:jc w:val="center"/>
        <w:rPr>
          <w:lang w:val="en-US"/>
        </w:rPr>
      </w:pPr>
    </w:p>
    <w:p w:rsidR="002C1AC8" w:rsidRDefault="004010CA" w:rsidP="00631C96">
      <w:pPr>
        <w:jc w:val="center"/>
        <w:rPr>
          <w:lang w:val="en-US"/>
        </w:rPr>
      </w:pPr>
      <w:r>
        <w:rPr>
          <w:lang w:val="en-US"/>
        </w:rPr>
        <w:object w:dxaOrig="1520" w:dyaOrig="941">
          <v:shape id="_x0000_i1026" type="#_x0000_t75" style="width:76pt;height:47.05pt" o:ole="">
            <v:imagedata r:id="rId22" o:title=""/>
          </v:shape>
          <o:OLEObject Type="Embed" ProgID="Acrobat.Document.11" ShapeID="_x0000_i1026" DrawAspect="Icon" ObjectID="_1558935375" r:id="rId23"/>
        </w:object>
      </w:r>
    </w:p>
    <w:p w:rsidR="002C1AC8" w:rsidRDefault="002C1AC8" w:rsidP="00631C96">
      <w:pPr>
        <w:jc w:val="center"/>
        <w:rPr>
          <w:lang w:val="en-US"/>
        </w:rPr>
      </w:pPr>
    </w:p>
    <w:p w:rsidR="002C1AC8" w:rsidRPr="002C1AC8" w:rsidRDefault="002C1AC8" w:rsidP="002C1AC8">
      <w:pPr>
        <w:pStyle w:val="Heading1"/>
        <w:jc w:val="center"/>
        <w:rPr>
          <w:rFonts w:ascii="Arial" w:eastAsia="Arial" w:hAnsi="Arial" w:cs="Arial"/>
          <w:sz w:val="27"/>
          <w:lang w:val="en-US"/>
        </w:rPr>
      </w:pPr>
      <w:r w:rsidRPr="002C1AC8">
        <w:rPr>
          <w:rFonts w:ascii="Arial" w:eastAsia="Arial" w:hAnsi="Arial" w:cs="Arial"/>
          <w:sz w:val="27"/>
          <w:lang w:val="en-US"/>
        </w:rPr>
        <w:t>Attachment D:</w:t>
      </w:r>
      <w:r>
        <w:rPr>
          <w:rFonts w:ascii="Arial" w:eastAsia="Arial" w:hAnsi="Arial" w:cs="Arial"/>
          <w:sz w:val="27"/>
          <w:lang w:val="en-US"/>
        </w:rPr>
        <w:t xml:space="preserve"> </w:t>
      </w:r>
      <w:r>
        <w:rPr>
          <w:rFonts w:ascii="Arial" w:eastAsia="Arial" w:hAnsi="Arial" w:cs="Arial"/>
          <w:b w:val="0"/>
          <w:sz w:val="27"/>
          <w:lang w:val="en-US"/>
        </w:rPr>
        <w:t>Minnesota Department of Health Recommendations</w:t>
      </w:r>
    </w:p>
    <w:p w:rsidR="002C1AC8" w:rsidRPr="002C1AC8" w:rsidRDefault="002C1AC8" w:rsidP="002C1AC8">
      <w:pPr>
        <w:rPr>
          <w:rFonts w:eastAsia="Arial"/>
          <w:lang w:val="en-US"/>
        </w:rPr>
      </w:pPr>
    </w:p>
    <w:p w:rsidR="00BF427B" w:rsidRPr="00BF427B" w:rsidRDefault="008A17A9" w:rsidP="002C1AC8">
      <w:pPr>
        <w:jc w:val="center"/>
        <w:rPr>
          <w:lang w:val="en-US"/>
        </w:rPr>
      </w:pPr>
      <w:r>
        <w:rPr>
          <w:lang w:val="en-US"/>
        </w:rPr>
        <w:object w:dxaOrig="1532" w:dyaOrig="961">
          <v:shape id="_x0000_i1027" type="#_x0000_t75" style="width:76.7pt;height:48pt" o:ole="">
            <v:imagedata r:id="rId24" o:title=""/>
          </v:shape>
          <o:OLEObject Type="Embed" ProgID="Acrobat.Document.11" ShapeID="_x0000_i1027" DrawAspect="Icon" ObjectID="_1558935376" r:id="rId25"/>
        </w:object>
      </w:r>
    </w:p>
    <w:sectPr w:rsidR="00BF427B" w:rsidRPr="00BF427B" w:rsidSect="007C649E">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628" w:rsidRDefault="004B4628" w:rsidP="006F41B9">
      <w:r>
        <w:separator/>
      </w:r>
    </w:p>
  </w:endnote>
  <w:endnote w:type="continuationSeparator" w:id="0">
    <w:p w:rsidR="004B4628" w:rsidRDefault="004B4628" w:rsidP="006F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004" w:rsidRDefault="00CE3004">
    <w:pPr>
      <w:widowControl w:val="0"/>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E7B" w:rsidRDefault="00737E7B">
    <w:pPr>
      <w:pStyle w:val="Footer"/>
      <w:jc w:val="right"/>
    </w:pPr>
  </w:p>
  <w:p w:rsidR="00737E7B" w:rsidRDefault="00737E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E7B" w:rsidRDefault="00737E7B">
    <w:pPr>
      <w:pStyle w:val="Footer"/>
      <w:jc w:val="right"/>
    </w:pPr>
  </w:p>
  <w:p w:rsidR="00737E7B" w:rsidRDefault="00737E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628" w:rsidRDefault="004B4628" w:rsidP="006F41B9">
      <w:r>
        <w:separator/>
      </w:r>
    </w:p>
  </w:footnote>
  <w:footnote w:type="continuationSeparator" w:id="0">
    <w:p w:rsidR="004B4628" w:rsidRDefault="004B4628" w:rsidP="006F4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004" w:rsidRDefault="009B553D">
    <w:pPr>
      <w:widowControl w:val="0"/>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90271" o:spid="_x0000_s2052" type="#_x0000_t136" style="position:absolute;margin-left:0;margin-top:0;width:557.45pt;height:222.9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004" w:rsidRDefault="009B553D">
    <w:pPr>
      <w:widowControl w:val="0"/>
      <w:tabs>
        <w:tab w:val="left" w:pos="-581"/>
        <w:tab w:val="left" w:pos="0"/>
        <w:tab w:val="left" w:pos="330"/>
        <w:tab w:val="left" w:pos="720"/>
        <w:tab w:val="left" w:pos="1050"/>
        <w:tab w:val="left" w:pos="1440"/>
        <w:tab w:val="left" w:pos="1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90272" o:spid="_x0000_s2053" type="#_x0000_t136" style="position:absolute;margin-left:0;margin-top:0;width:557.45pt;height:222.9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1CB" w:rsidRDefault="009B55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90270" o:spid="_x0000_s2051" type="#_x0000_t136" style="position:absolute;margin-left:0;margin-top:0;width:557.45pt;height:222.9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nsid w:val="007B1D6A"/>
    <w:multiLevelType w:val="hybridMultilevel"/>
    <w:tmpl w:val="67524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24974FF"/>
    <w:multiLevelType w:val="hybridMultilevel"/>
    <w:tmpl w:val="623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CD3147"/>
    <w:multiLevelType w:val="hybridMultilevel"/>
    <w:tmpl w:val="7FF66CDA"/>
    <w:lvl w:ilvl="0" w:tplc="6622B920">
      <w:start w:val="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419D"/>
    <w:multiLevelType w:val="hybridMultilevel"/>
    <w:tmpl w:val="E56A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8177DD"/>
    <w:multiLevelType w:val="hybridMultilevel"/>
    <w:tmpl w:val="12967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763127C"/>
    <w:multiLevelType w:val="hybridMultilevel"/>
    <w:tmpl w:val="90963054"/>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8C7720C"/>
    <w:multiLevelType w:val="hybridMultilevel"/>
    <w:tmpl w:val="27C4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FA0B20"/>
    <w:multiLevelType w:val="hybridMultilevel"/>
    <w:tmpl w:val="07B6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173740"/>
    <w:multiLevelType w:val="hybridMultilevel"/>
    <w:tmpl w:val="924E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410673"/>
    <w:multiLevelType w:val="hybridMultilevel"/>
    <w:tmpl w:val="2CFA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D578A"/>
    <w:multiLevelType w:val="hybridMultilevel"/>
    <w:tmpl w:val="34C4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417350"/>
    <w:multiLevelType w:val="hybridMultilevel"/>
    <w:tmpl w:val="C3F424EC"/>
    <w:lvl w:ilvl="0" w:tplc="BE2ADC1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491AFD"/>
    <w:multiLevelType w:val="hybridMultilevel"/>
    <w:tmpl w:val="8E7E20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AA709E"/>
    <w:multiLevelType w:val="hybridMultilevel"/>
    <w:tmpl w:val="489C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0A046D"/>
    <w:multiLevelType w:val="hybridMultilevel"/>
    <w:tmpl w:val="16B0C826"/>
    <w:lvl w:ilvl="0" w:tplc="E45AFED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245B3C"/>
    <w:multiLevelType w:val="hybridMultilevel"/>
    <w:tmpl w:val="55DEBD5E"/>
    <w:lvl w:ilvl="0" w:tplc="51D6170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04E544B"/>
    <w:multiLevelType w:val="hybridMultilevel"/>
    <w:tmpl w:val="BB6A5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CA7040"/>
    <w:multiLevelType w:val="hybridMultilevel"/>
    <w:tmpl w:val="2C3C7B32"/>
    <w:lvl w:ilvl="0" w:tplc="1B3C0D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EC0518B"/>
    <w:multiLevelType w:val="hybridMultilevel"/>
    <w:tmpl w:val="085A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7"/>
  </w:num>
  <w:num w:numId="5">
    <w:abstractNumId w:val="12"/>
  </w:num>
  <w:num w:numId="6">
    <w:abstractNumId w:val="19"/>
  </w:num>
  <w:num w:numId="7">
    <w:abstractNumId w:val="10"/>
  </w:num>
  <w:num w:numId="8">
    <w:abstractNumId w:val="2"/>
  </w:num>
  <w:num w:numId="9">
    <w:abstractNumId w:val="18"/>
  </w:num>
  <w:num w:numId="10">
    <w:abstractNumId w:val="15"/>
  </w:num>
  <w:num w:numId="11">
    <w:abstractNumId w:val="16"/>
  </w:num>
  <w:num w:numId="12">
    <w:abstractNumId w:val="3"/>
  </w:num>
  <w:num w:numId="13">
    <w:abstractNumId w:val="5"/>
  </w:num>
  <w:num w:numId="14">
    <w:abstractNumId w:val="1"/>
  </w:num>
  <w:num w:numId="15">
    <w:abstractNumId w:val="14"/>
  </w:num>
  <w:num w:numId="16">
    <w:abstractNumId w:val="11"/>
  </w:num>
  <w:num w:numId="17">
    <w:abstractNumId w:val="4"/>
  </w:num>
  <w:num w:numId="18">
    <w:abstractNumId w:val="17"/>
  </w:num>
  <w:num w:numId="19">
    <w:abstractNumId w:val="1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B9C"/>
    <w:rsid w:val="0005056F"/>
    <w:rsid w:val="00070DC3"/>
    <w:rsid w:val="00094411"/>
    <w:rsid w:val="000B037F"/>
    <w:rsid w:val="000C21C0"/>
    <w:rsid w:val="000D1DA9"/>
    <w:rsid w:val="000E3159"/>
    <w:rsid w:val="0010005C"/>
    <w:rsid w:val="0010772C"/>
    <w:rsid w:val="00112D84"/>
    <w:rsid w:val="00113CAD"/>
    <w:rsid w:val="001269C2"/>
    <w:rsid w:val="00157D56"/>
    <w:rsid w:val="001600B9"/>
    <w:rsid w:val="00174F67"/>
    <w:rsid w:val="001769C3"/>
    <w:rsid w:val="001B2649"/>
    <w:rsid w:val="001B7795"/>
    <w:rsid w:val="001D5225"/>
    <w:rsid w:val="002231A8"/>
    <w:rsid w:val="00237BFF"/>
    <w:rsid w:val="00244179"/>
    <w:rsid w:val="00262261"/>
    <w:rsid w:val="0027519C"/>
    <w:rsid w:val="00276746"/>
    <w:rsid w:val="002838FF"/>
    <w:rsid w:val="002863ED"/>
    <w:rsid w:val="002A14F2"/>
    <w:rsid w:val="002A24E7"/>
    <w:rsid w:val="002B6A42"/>
    <w:rsid w:val="002C1AC8"/>
    <w:rsid w:val="002C2076"/>
    <w:rsid w:val="002C465E"/>
    <w:rsid w:val="002D349D"/>
    <w:rsid w:val="002D4C2A"/>
    <w:rsid w:val="002E5796"/>
    <w:rsid w:val="00302B70"/>
    <w:rsid w:val="003038D4"/>
    <w:rsid w:val="00305602"/>
    <w:rsid w:val="00316522"/>
    <w:rsid w:val="0032462C"/>
    <w:rsid w:val="00362E09"/>
    <w:rsid w:val="003925CA"/>
    <w:rsid w:val="003B7EEF"/>
    <w:rsid w:val="003C3C40"/>
    <w:rsid w:val="003C51AB"/>
    <w:rsid w:val="003C7A91"/>
    <w:rsid w:val="003E1746"/>
    <w:rsid w:val="003F1814"/>
    <w:rsid w:val="004010CA"/>
    <w:rsid w:val="00411B6A"/>
    <w:rsid w:val="0041684C"/>
    <w:rsid w:val="00426B92"/>
    <w:rsid w:val="0043516D"/>
    <w:rsid w:val="004371C1"/>
    <w:rsid w:val="004446A5"/>
    <w:rsid w:val="004464BE"/>
    <w:rsid w:val="0047025C"/>
    <w:rsid w:val="0047070D"/>
    <w:rsid w:val="00473E6D"/>
    <w:rsid w:val="00480BB3"/>
    <w:rsid w:val="00487B03"/>
    <w:rsid w:val="004A5B9C"/>
    <w:rsid w:val="004B4628"/>
    <w:rsid w:val="004C0A65"/>
    <w:rsid w:val="004D26B9"/>
    <w:rsid w:val="004E5156"/>
    <w:rsid w:val="004F1992"/>
    <w:rsid w:val="004F5F43"/>
    <w:rsid w:val="00512998"/>
    <w:rsid w:val="00541568"/>
    <w:rsid w:val="00562618"/>
    <w:rsid w:val="00572C5A"/>
    <w:rsid w:val="00593614"/>
    <w:rsid w:val="005939F1"/>
    <w:rsid w:val="005A0E15"/>
    <w:rsid w:val="005B5D9B"/>
    <w:rsid w:val="005C38B8"/>
    <w:rsid w:val="005C64DE"/>
    <w:rsid w:val="005D2532"/>
    <w:rsid w:val="005E4F8C"/>
    <w:rsid w:val="005E51CB"/>
    <w:rsid w:val="00603119"/>
    <w:rsid w:val="00607138"/>
    <w:rsid w:val="00631C96"/>
    <w:rsid w:val="0063487C"/>
    <w:rsid w:val="006430B4"/>
    <w:rsid w:val="00662A17"/>
    <w:rsid w:val="006713CE"/>
    <w:rsid w:val="006740C2"/>
    <w:rsid w:val="00675542"/>
    <w:rsid w:val="006973D3"/>
    <w:rsid w:val="006A5D6A"/>
    <w:rsid w:val="006A75E2"/>
    <w:rsid w:val="006C0AAD"/>
    <w:rsid w:val="006D5091"/>
    <w:rsid w:val="006E0E1E"/>
    <w:rsid w:val="006E5AB3"/>
    <w:rsid w:val="006F41B9"/>
    <w:rsid w:val="006F7495"/>
    <w:rsid w:val="00730C0A"/>
    <w:rsid w:val="007358D7"/>
    <w:rsid w:val="0073672D"/>
    <w:rsid w:val="00737E7B"/>
    <w:rsid w:val="007521E5"/>
    <w:rsid w:val="0077199D"/>
    <w:rsid w:val="00777EDD"/>
    <w:rsid w:val="00783CC7"/>
    <w:rsid w:val="007852E9"/>
    <w:rsid w:val="00791B9F"/>
    <w:rsid w:val="007A084D"/>
    <w:rsid w:val="007B2745"/>
    <w:rsid w:val="007C21F2"/>
    <w:rsid w:val="007C35BF"/>
    <w:rsid w:val="007C649E"/>
    <w:rsid w:val="007E2FE4"/>
    <w:rsid w:val="007E667B"/>
    <w:rsid w:val="007F0DE8"/>
    <w:rsid w:val="007F4AF4"/>
    <w:rsid w:val="00815C06"/>
    <w:rsid w:val="008341DB"/>
    <w:rsid w:val="00837E09"/>
    <w:rsid w:val="00843946"/>
    <w:rsid w:val="00856A2B"/>
    <w:rsid w:val="008A17A9"/>
    <w:rsid w:val="008B07BE"/>
    <w:rsid w:val="008B0D0F"/>
    <w:rsid w:val="008B69E4"/>
    <w:rsid w:val="008E66E7"/>
    <w:rsid w:val="0090159F"/>
    <w:rsid w:val="00911328"/>
    <w:rsid w:val="009429CC"/>
    <w:rsid w:val="00947A28"/>
    <w:rsid w:val="009509B5"/>
    <w:rsid w:val="00965045"/>
    <w:rsid w:val="00965E03"/>
    <w:rsid w:val="00981719"/>
    <w:rsid w:val="0099066E"/>
    <w:rsid w:val="009A5157"/>
    <w:rsid w:val="009B4041"/>
    <w:rsid w:val="009B553D"/>
    <w:rsid w:val="009B6469"/>
    <w:rsid w:val="009B7DC4"/>
    <w:rsid w:val="009C3B27"/>
    <w:rsid w:val="009E3A85"/>
    <w:rsid w:val="00A15252"/>
    <w:rsid w:val="00A31DB1"/>
    <w:rsid w:val="00A63D37"/>
    <w:rsid w:val="00A743D9"/>
    <w:rsid w:val="00AC12CD"/>
    <w:rsid w:val="00B066D8"/>
    <w:rsid w:val="00B23602"/>
    <w:rsid w:val="00B433D2"/>
    <w:rsid w:val="00B4494F"/>
    <w:rsid w:val="00B555F3"/>
    <w:rsid w:val="00B61B12"/>
    <w:rsid w:val="00B63ABC"/>
    <w:rsid w:val="00B73794"/>
    <w:rsid w:val="00B821E2"/>
    <w:rsid w:val="00B83AC4"/>
    <w:rsid w:val="00B90DC1"/>
    <w:rsid w:val="00B91A00"/>
    <w:rsid w:val="00B9268E"/>
    <w:rsid w:val="00B93A1A"/>
    <w:rsid w:val="00BB746E"/>
    <w:rsid w:val="00BC15E5"/>
    <w:rsid w:val="00BD4E19"/>
    <w:rsid w:val="00BD72BB"/>
    <w:rsid w:val="00BE5E0E"/>
    <w:rsid w:val="00BE69F1"/>
    <w:rsid w:val="00BF427B"/>
    <w:rsid w:val="00C429D7"/>
    <w:rsid w:val="00C508C7"/>
    <w:rsid w:val="00C51D21"/>
    <w:rsid w:val="00C642EC"/>
    <w:rsid w:val="00C66045"/>
    <w:rsid w:val="00C90CF9"/>
    <w:rsid w:val="00C9720D"/>
    <w:rsid w:val="00CA35BF"/>
    <w:rsid w:val="00CA7967"/>
    <w:rsid w:val="00CB2688"/>
    <w:rsid w:val="00CD6A76"/>
    <w:rsid w:val="00CE2B09"/>
    <w:rsid w:val="00CE3004"/>
    <w:rsid w:val="00D053D1"/>
    <w:rsid w:val="00D17493"/>
    <w:rsid w:val="00D20147"/>
    <w:rsid w:val="00D3245A"/>
    <w:rsid w:val="00D43F7F"/>
    <w:rsid w:val="00D572E8"/>
    <w:rsid w:val="00D65225"/>
    <w:rsid w:val="00D66F80"/>
    <w:rsid w:val="00D70E98"/>
    <w:rsid w:val="00D72AEB"/>
    <w:rsid w:val="00DA003C"/>
    <w:rsid w:val="00DA358F"/>
    <w:rsid w:val="00DB3FE5"/>
    <w:rsid w:val="00E03C7F"/>
    <w:rsid w:val="00E14925"/>
    <w:rsid w:val="00E3381F"/>
    <w:rsid w:val="00E509CC"/>
    <w:rsid w:val="00E72DA0"/>
    <w:rsid w:val="00E737A2"/>
    <w:rsid w:val="00E94AF0"/>
    <w:rsid w:val="00EA417F"/>
    <w:rsid w:val="00EA5D24"/>
    <w:rsid w:val="00EC23DB"/>
    <w:rsid w:val="00EC6D68"/>
    <w:rsid w:val="00ED6E59"/>
    <w:rsid w:val="00EE7C2B"/>
    <w:rsid w:val="00F2303F"/>
    <w:rsid w:val="00F43575"/>
    <w:rsid w:val="00F74626"/>
    <w:rsid w:val="00F74FCA"/>
    <w:rsid w:val="00F80CD3"/>
    <w:rsid w:val="00F87AF8"/>
    <w:rsid w:val="00F938A4"/>
    <w:rsid w:val="00F96AB6"/>
    <w:rsid w:val="00FA20C5"/>
    <w:rsid w:val="00FB239F"/>
    <w:rsid w:val="00FD0B8F"/>
    <w:rsid w:val="00FD2688"/>
    <w:rsid w:val="00FD5A3D"/>
    <w:rsid w:val="00FF1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hd w:val="solid" w:color="FFFFFF" w:fill="auto"/>
    </w:pPr>
    <w:rPr>
      <w:color w:val="000000"/>
      <w:sz w:val="24"/>
      <w:szCs w:val="24"/>
      <w:shd w:val="solid" w:color="FFFFFF" w:fill="auto"/>
      <w:lang w:val="ru-RU" w:eastAsia="ru-RU"/>
    </w:rPr>
  </w:style>
  <w:style w:type="paragraph" w:styleId="Heading1">
    <w:name w:val="heading 1"/>
    <w:basedOn w:val="Normal"/>
    <w:next w:val="Normal"/>
    <w:qFormat/>
    <w:rsid w:val="00EF7B96"/>
    <w:pPr>
      <w:keepNext/>
      <w:spacing w:before="90" w:after="90"/>
      <w:ind w:left="90" w:right="90"/>
      <w:outlineLvl w:val="0"/>
    </w:pPr>
    <w:rPr>
      <w:b/>
      <w:bCs/>
      <w:kern w:val="32"/>
      <w:sz w:val="36"/>
      <w:szCs w:val="32"/>
    </w:rPr>
  </w:style>
  <w:style w:type="paragraph" w:styleId="Heading2">
    <w:name w:val="heading 2"/>
    <w:basedOn w:val="Normal"/>
    <w:next w:val="Normal"/>
    <w:qFormat/>
    <w:rsid w:val="00EF7B96"/>
    <w:pPr>
      <w:keepNext/>
      <w:spacing w:before="90" w:after="90"/>
      <w:ind w:left="90" w:right="90"/>
      <w:outlineLvl w:val="1"/>
    </w:pPr>
    <w:rPr>
      <w:b/>
      <w:bCs/>
      <w:i/>
      <w:iCs/>
      <w:sz w:val="28"/>
      <w:szCs w:val="28"/>
    </w:rPr>
  </w:style>
  <w:style w:type="paragraph" w:styleId="Heading3">
    <w:name w:val="heading 3"/>
    <w:basedOn w:val="Normal"/>
    <w:next w:val="Normal"/>
    <w:qFormat/>
    <w:rsid w:val="00EF7B96"/>
    <w:pPr>
      <w:keepNext/>
      <w:spacing w:before="90" w:after="90"/>
      <w:ind w:left="90" w:right="90"/>
      <w:outlineLvl w:val="2"/>
    </w:pPr>
    <w:rPr>
      <w:b/>
      <w:bCs/>
      <w:szCs w:val="26"/>
    </w:rPr>
  </w:style>
  <w:style w:type="paragraph" w:styleId="Heading4">
    <w:name w:val="heading 4"/>
    <w:basedOn w:val="Normal"/>
    <w:next w:val="Normal"/>
    <w:qFormat/>
    <w:rsid w:val="00EF7B96"/>
    <w:pPr>
      <w:keepNext/>
      <w:spacing w:before="90" w:after="90"/>
      <w:ind w:left="90" w:right="90"/>
      <w:outlineLvl w:val="3"/>
    </w:pPr>
    <w:rPr>
      <w:b/>
      <w:bCs/>
      <w:sz w:val="20"/>
      <w:szCs w:val="28"/>
    </w:rPr>
  </w:style>
  <w:style w:type="paragraph" w:styleId="Heading5">
    <w:name w:val="heading 5"/>
    <w:basedOn w:val="Normal"/>
    <w:next w:val="Normal"/>
    <w:qFormat/>
    <w:rsid w:val="00EF7B96"/>
    <w:pPr>
      <w:spacing w:before="90" w:after="90"/>
      <w:ind w:left="90" w:right="90"/>
      <w:outlineLvl w:val="4"/>
    </w:pPr>
    <w:rPr>
      <w:b/>
      <w:bCs/>
      <w:i/>
      <w:iCs/>
      <w:sz w:val="16"/>
      <w:szCs w:val="26"/>
    </w:rPr>
  </w:style>
  <w:style w:type="paragraph" w:styleId="Heading6">
    <w:name w:val="heading 6"/>
    <w:basedOn w:val="Normal"/>
    <w:next w:val="Normal"/>
    <w:qFormat/>
    <w:rsid w:val="00EF7B96"/>
    <w:pPr>
      <w:spacing w:before="90" w:after="90"/>
      <w:ind w:left="90" w:right="90"/>
      <w:outlineLvl w:val="5"/>
    </w:pPr>
    <w:rPr>
      <w:b/>
      <w:bCs/>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ritely-toc-lower-roman">
    <w:name w:val="writely-toc-lower-roman"/>
    <w:basedOn w:val="Normal"/>
  </w:style>
  <w:style w:type="paragraph" w:customStyle="1" w:styleId="Tr">
    <w:name w:val="Tr"/>
    <w:basedOn w:val="Normal"/>
  </w:style>
  <w:style w:type="paragraph" w:customStyle="1" w:styleId="Img">
    <w:name w:val="Img"/>
    <w:basedOn w:val="Normal"/>
  </w:style>
  <w:style w:type="paragraph" w:customStyle="1" w:styleId="Div">
    <w:name w:val="Div"/>
    <w:basedOn w:val="Normal"/>
  </w:style>
  <w:style w:type="paragraph" w:customStyle="1" w:styleId="webkit-indent-blockquote">
    <w:name w:val="webkit-indent-blockquote"/>
    <w:basedOn w:val="Normal"/>
  </w:style>
  <w:style w:type="paragraph" w:customStyle="1" w:styleId="writely-toc-disc">
    <w:name w:val="writely-toc-disc"/>
    <w:basedOn w:val="Normal"/>
  </w:style>
  <w:style w:type="paragraph" w:customStyle="1" w:styleId="Ol">
    <w:name w:val="Ol"/>
    <w:basedOn w:val="Normal"/>
  </w:style>
  <w:style w:type="paragraph" w:customStyle="1" w:styleId="writely-toc-decimal">
    <w:name w:val="writely-toc-decimal"/>
    <w:basedOn w:val="Normal"/>
  </w:style>
  <w:style w:type="paragraph" w:customStyle="1" w:styleId="Option">
    <w:name w:val="Option"/>
    <w:basedOn w:val="Normal"/>
  </w:style>
  <w:style w:type="paragraph" w:customStyle="1" w:styleId="Ul">
    <w:name w:val="Ul"/>
    <w:basedOn w:val="Normal"/>
  </w:style>
  <w:style w:type="paragraph" w:customStyle="1" w:styleId="Select">
    <w:name w:val="Select"/>
    <w:basedOn w:val="Normal"/>
  </w:style>
  <w:style w:type="paragraph" w:customStyle="1" w:styleId="writely-toc-lower-alpha">
    <w:name w:val="writely-toc-lower-alpha"/>
    <w:basedOn w:val="Normal"/>
  </w:style>
  <w:style w:type="paragraph" w:customStyle="1" w:styleId="Blockquote">
    <w:name w:val="Blockquote"/>
    <w:basedOn w:val="Normal"/>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style>
  <w:style w:type="paragraph" w:customStyle="1" w:styleId="Table">
    <w:name w:val="Table"/>
    <w:basedOn w:val="Normal"/>
  </w:style>
  <w:style w:type="paragraph" w:customStyle="1" w:styleId="Li">
    <w:name w:val="Li"/>
    <w:basedOn w:val="Normal"/>
  </w:style>
  <w:style w:type="paragraph" w:customStyle="1" w:styleId="pb">
    <w:name w:val="pb"/>
    <w:basedOn w:val="Normal"/>
  </w:style>
  <w:style w:type="paragraph" w:customStyle="1" w:styleId="Address">
    <w:name w:val="Address"/>
    <w:basedOn w:val="Normal"/>
  </w:style>
  <w:style w:type="paragraph" w:customStyle="1" w:styleId="Pre">
    <w:name w:val="Pre"/>
    <w:basedOn w:val="Normal"/>
    <w:rPr>
      <w:rFonts w:ascii="Courier New" w:eastAsia="Courier New" w:hAnsi="Courier New" w:cs="Courier New"/>
    </w:rPr>
  </w:style>
  <w:style w:type="paragraph" w:customStyle="1" w:styleId="Olwritely-toc-subheading">
    <w:name w:val="Ol_writely-toc-subheading"/>
    <w:basedOn w:val="Ol"/>
  </w:style>
  <w:style w:type="paragraph" w:customStyle="1" w:styleId="writely-toc-upper-roman">
    <w:name w:val="writely-toc-upper-roman"/>
    <w:basedOn w:val="Normal"/>
  </w:style>
  <w:style w:type="paragraph" w:customStyle="1" w:styleId="writely-toc-none">
    <w:name w:val="writely-toc-none"/>
    <w:basedOn w:val="Normal"/>
  </w:style>
  <w:style w:type="table" w:styleId="TableGrid">
    <w:name w:val="Table Grid"/>
    <w:basedOn w:val="TableNormal"/>
    <w:uiPriority w:val="99"/>
    <w:unhideWhenUsed/>
    <w:rsid w:val="00541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3516D"/>
    <w:rPr>
      <w:color w:val="0000FF"/>
      <w:u w:val="single"/>
    </w:rPr>
  </w:style>
  <w:style w:type="character" w:styleId="FollowedHyperlink">
    <w:name w:val="FollowedHyperlink"/>
    <w:uiPriority w:val="99"/>
    <w:semiHidden/>
    <w:unhideWhenUsed/>
    <w:rsid w:val="006F41B9"/>
    <w:rPr>
      <w:color w:val="800080"/>
      <w:u w:val="single"/>
    </w:rPr>
  </w:style>
  <w:style w:type="paragraph" w:styleId="Header">
    <w:name w:val="header"/>
    <w:basedOn w:val="Normal"/>
    <w:link w:val="HeaderChar"/>
    <w:uiPriority w:val="99"/>
    <w:unhideWhenUsed/>
    <w:rsid w:val="006F41B9"/>
    <w:pPr>
      <w:tabs>
        <w:tab w:val="center" w:pos="4680"/>
        <w:tab w:val="right" w:pos="9360"/>
      </w:tabs>
    </w:pPr>
  </w:style>
  <w:style w:type="character" w:customStyle="1" w:styleId="HeaderChar">
    <w:name w:val="Header Char"/>
    <w:link w:val="Header"/>
    <w:uiPriority w:val="99"/>
    <w:rsid w:val="006F41B9"/>
    <w:rPr>
      <w:color w:val="000000"/>
      <w:sz w:val="24"/>
      <w:szCs w:val="24"/>
      <w:shd w:val="solid" w:color="FFFFFF" w:fill="auto"/>
      <w:lang w:val="ru-RU" w:eastAsia="ru-RU"/>
    </w:rPr>
  </w:style>
  <w:style w:type="paragraph" w:styleId="Footer">
    <w:name w:val="footer"/>
    <w:basedOn w:val="Normal"/>
    <w:link w:val="FooterChar"/>
    <w:uiPriority w:val="99"/>
    <w:unhideWhenUsed/>
    <w:rsid w:val="006F41B9"/>
    <w:pPr>
      <w:tabs>
        <w:tab w:val="center" w:pos="4680"/>
        <w:tab w:val="right" w:pos="9360"/>
      </w:tabs>
    </w:pPr>
  </w:style>
  <w:style w:type="character" w:customStyle="1" w:styleId="FooterChar">
    <w:name w:val="Footer Char"/>
    <w:link w:val="Footer"/>
    <w:uiPriority w:val="99"/>
    <w:rsid w:val="006F41B9"/>
    <w:rPr>
      <w:color w:val="000000"/>
      <w:sz w:val="24"/>
      <w:szCs w:val="24"/>
      <w:shd w:val="solid" w:color="FFFFFF" w:fill="auto"/>
      <w:lang w:val="ru-RU" w:eastAsia="ru-RU"/>
    </w:rPr>
  </w:style>
  <w:style w:type="paragraph" w:styleId="BalloonText">
    <w:name w:val="Balloon Text"/>
    <w:basedOn w:val="Normal"/>
    <w:link w:val="BalloonTextChar"/>
    <w:uiPriority w:val="99"/>
    <w:semiHidden/>
    <w:unhideWhenUsed/>
    <w:rsid w:val="006D5091"/>
    <w:rPr>
      <w:rFonts w:ascii="Tahoma" w:hAnsi="Tahoma"/>
      <w:sz w:val="16"/>
      <w:szCs w:val="16"/>
    </w:rPr>
  </w:style>
  <w:style w:type="character" w:customStyle="1" w:styleId="BalloonTextChar">
    <w:name w:val="Balloon Text Char"/>
    <w:link w:val="BalloonText"/>
    <w:uiPriority w:val="99"/>
    <w:semiHidden/>
    <w:rsid w:val="006D5091"/>
    <w:rPr>
      <w:rFonts w:ascii="Tahoma" w:hAnsi="Tahoma" w:cs="Tahoma"/>
      <w:color w:val="000000"/>
      <w:sz w:val="16"/>
      <w:szCs w:val="16"/>
      <w:shd w:val="solid" w:color="FFFFFF" w:fill="auto"/>
      <w:lang w:val="ru-RU" w:eastAsia="ru-RU"/>
    </w:rPr>
  </w:style>
  <w:style w:type="character" w:styleId="CommentReference">
    <w:name w:val="annotation reference"/>
    <w:uiPriority w:val="99"/>
    <w:semiHidden/>
    <w:unhideWhenUsed/>
    <w:rsid w:val="006973D3"/>
    <w:rPr>
      <w:sz w:val="16"/>
      <w:szCs w:val="16"/>
    </w:rPr>
  </w:style>
  <w:style w:type="paragraph" w:styleId="CommentText">
    <w:name w:val="annotation text"/>
    <w:basedOn w:val="Normal"/>
    <w:link w:val="CommentTextChar"/>
    <w:uiPriority w:val="99"/>
    <w:semiHidden/>
    <w:unhideWhenUsed/>
    <w:rsid w:val="006973D3"/>
    <w:rPr>
      <w:sz w:val="20"/>
      <w:szCs w:val="20"/>
    </w:rPr>
  </w:style>
  <w:style w:type="character" w:customStyle="1" w:styleId="CommentTextChar">
    <w:name w:val="Comment Text Char"/>
    <w:link w:val="CommentText"/>
    <w:uiPriority w:val="99"/>
    <w:semiHidden/>
    <w:rsid w:val="006973D3"/>
    <w:rPr>
      <w:color w:val="000000"/>
      <w:shd w:val="solid" w:color="FFFFFF" w:fill="auto"/>
      <w:lang w:val="ru-RU" w:eastAsia="ru-RU"/>
    </w:rPr>
  </w:style>
  <w:style w:type="paragraph" w:styleId="TOCHeading">
    <w:name w:val="TOC Heading"/>
    <w:basedOn w:val="Heading1"/>
    <w:next w:val="Normal"/>
    <w:uiPriority w:val="39"/>
    <w:semiHidden/>
    <w:unhideWhenUsed/>
    <w:qFormat/>
    <w:rsid w:val="00B83AC4"/>
    <w:pPr>
      <w:keepLines/>
      <w:shd w:val="clear" w:color="auto" w:fill="auto"/>
      <w:spacing w:before="480" w:after="0" w:line="276" w:lineRule="auto"/>
      <w:ind w:left="0" w:right="0"/>
      <w:outlineLvl w:val="9"/>
    </w:pPr>
    <w:rPr>
      <w:rFonts w:ascii="Cambria" w:eastAsia="MS Gothic" w:hAnsi="Cambria"/>
      <w:color w:val="365F91"/>
      <w:kern w:val="0"/>
      <w:sz w:val="28"/>
      <w:szCs w:val="28"/>
      <w:shd w:val="clear" w:color="auto" w:fill="auto"/>
      <w:lang w:val="en-US" w:eastAsia="ja-JP"/>
    </w:rPr>
  </w:style>
  <w:style w:type="paragraph" w:styleId="TOC1">
    <w:name w:val="toc 1"/>
    <w:basedOn w:val="Normal"/>
    <w:next w:val="Normal"/>
    <w:autoRedefine/>
    <w:uiPriority w:val="39"/>
    <w:unhideWhenUsed/>
    <w:rsid w:val="004010CA"/>
    <w:pPr>
      <w:tabs>
        <w:tab w:val="right" w:leader="dot" w:pos="11060"/>
      </w:tabs>
      <w:spacing w:line="360" w:lineRule="auto"/>
    </w:pPr>
    <w:rPr>
      <w:rFonts w:ascii="Arial" w:hAnsi="Arial" w:cs="Arial"/>
      <w:noProof/>
      <w:color w:val="000000" w:themeColor="text1"/>
      <w:lang w:val="en-US"/>
    </w:rPr>
  </w:style>
  <w:style w:type="paragraph" w:styleId="ListParagraph">
    <w:name w:val="List Paragraph"/>
    <w:basedOn w:val="Normal"/>
    <w:uiPriority w:val="34"/>
    <w:qFormat/>
    <w:rsid w:val="001B2649"/>
    <w:pPr>
      <w:shd w:val="clear" w:color="auto" w:fill="auto"/>
      <w:spacing w:after="200" w:line="276" w:lineRule="auto"/>
      <w:ind w:left="720"/>
      <w:contextualSpacing/>
    </w:pPr>
    <w:rPr>
      <w:rFonts w:ascii="Calibri" w:eastAsia="Calibri" w:hAnsi="Calibri"/>
      <w:color w:val="auto"/>
      <w:sz w:val="22"/>
      <w:szCs w:val="22"/>
      <w:shd w:val="clear" w:color="auto" w:fill="auto"/>
      <w:lang w:val="en-US" w:eastAsia="en-US"/>
    </w:rPr>
  </w:style>
  <w:style w:type="paragraph" w:customStyle="1" w:styleId="Default">
    <w:name w:val="Default"/>
    <w:rsid w:val="00BF427B"/>
    <w:pPr>
      <w:autoSpaceDE w:val="0"/>
      <w:autoSpaceDN w:val="0"/>
      <w:adjustRightInd w:val="0"/>
    </w:pPr>
    <w:rPr>
      <w:rFonts w:ascii="Frutiger LT Std 57 Cn" w:eastAsia="Calibri" w:hAnsi="Frutiger LT Std 57 Cn" w:cs="Frutiger LT Std 57 Cn"/>
      <w:color w:val="000000"/>
      <w:sz w:val="24"/>
      <w:szCs w:val="24"/>
    </w:rPr>
  </w:style>
  <w:style w:type="character" w:customStyle="1" w:styleId="A2">
    <w:name w:val="A2"/>
    <w:uiPriority w:val="99"/>
    <w:rsid w:val="00BF427B"/>
    <w:rPr>
      <w:rFonts w:ascii="Frutiger LT Std 47 Light Cn" w:hAnsi="Frutiger LT Std 47 Light Cn" w:cs="Frutiger LT Std 47 Light Cn"/>
      <w:color w:val="221E1F"/>
      <w:sz w:val="22"/>
      <w:szCs w:val="22"/>
    </w:rPr>
  </w:style>
  <w:style w:type="paragraph" w:styleId="NoSpacing">
    <w:name w:val="No Spacing"/>
    <w:uiPriority w:val="1"/>
    <w:qFormat/>
    <w:rsid w:val="00BF427B"/>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32462C"/>
    <w:rPr>
      <w:b/>
      <w:bCs/>
    </w:rPr>
  </w:style>
  <w:style w:type="character" w:customStyle="1" w:styleId="CommentSubjectChar">
    <w:name w:val="Comment Subject Char"/>
    <w:link w:val="CommentSubject"/>
    <w:uiPriority w:val="99"/>
    <w:semiHidden/>
    <w:rsid w:val="0032462C"/>
    <w:rPr>
      <w:b/>
      <w:bCs/>
      <w:color w:val="000000"/>
      <w:shd w:val="solid" w:color="FFFFFF" w:fill="auto"/>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hd w:val="solid" w:color="FFFFFF" w:fill="auto"/>
    </w:pPr>
    <w:rPr>
      <w:color w:val="000000"/>
      <w:sz w:val="24"/>
      <w:szCs w:val="24"/>
      <w:shd w:val="solid" w:color="FFFFFF" w:fill="auto"/>
      <w:lang w:val="ru-RU" w:eastAsia="ru-RU"/>
    </w:rPr>
  </w:style>
  <w:style w:type="paragraph" w:styleId="Heading1">
    <w:name w:val="heading 1"/>
    <w:basedOn w:val="Normal"/>
    <w:next w:val="Normal"/>
    <w:qFormat/>
    <w:rsid w:val="00EF7B96"/>
    <w:pPr>
      <w:keepNext/>
      <w:spacing w:before="90" w:after="90"/>
      <w:ind w:left="90" w:right="90"/>
      <w:outlineLvl w:val="0"/>
    </w:pPr>
    <w:rPr>
      <w:b/>
      <w:bCs/>
      <w:kern w:val="32"/>
      <w:sz w:val="36"/>
      <w:szCs w:val="32"/>
    </w:rPr>
  </w:style>
  <w:style w:type="paragraph" w:styleId="Heading2">
    <w:name w:val="heading 2"/>
    <w:basedOn w:val="Normal"/>
    <w:next w:val="Normal"/>
    <w:qFormat/>
    <w:rsid w:val="00EF7B96"/>
    <w:pPr>
      <w:keepNext/>
      <w:spacing w:before="90" w:after="90"/>
      <w:ind w:left="90" w:right="90"/>
      <w:outlineLvl w:val="1"/>
    </w:pPr>
    <w:rPr>
      <w:b/>
      <w:bCs/>
      <w:i/>
      <w:iCs/>
      <w:sz w:val="28"/>
      <w:szCs w:val="28"/>
    </w:rPr>
  </w:style>
  <w:style w:type="paragraph" w:styleId="Heading3">
    <w:name w:val="heading 3"/>
    <w:basedOn w:val="Normal"/>
    <w:next w:val="Normal"/>
    <w:qFormat/>
    <w:rsid w:val="00EF7B96"/>
    <w:pPr>
      <w:keepNext/>
      <w:spacing w:before="90" w:after="90"/>
      <w:ind w:left="90" w:right="90"/>
      <w:outlineLvl w:val="2"/>
    </w:pPr>
    <w:rPr>
      <w:b/>
      <w:bCs/>
      <w:szCs w:val="26"/>
    </w:rPr>
  </w:style>
  <w:style w:type="paragraph" w:styleId="Heading4">
    <w:name w:val="heading 4"/>
    <w:basedOn w:val="Normal"/>
    <w:next w:val="Normal"/>
    <w:qFormat/>
    <w:rsid w:val="00EF7B96"/>
    <w:pPr>
      <w:keepNext/>
      <w:spacing w:before="90" w:after="90"/>
      <w:ind w:left="90" w:right="90"/>
      <w:outlineLvl w:val="3"/>
    </w:pPr>
    <w:rPr>
      <w:b/>
      <w:bCs/>
      <w:sz w:val="20"/>
      <w:szCs w:val="28"/>
    </w:rPr>
  </w:style>
  <w:style w:type="paragraph" w:styleId="Heading5">
    <w:name w:val="heading 5"/>
    <w:basedOn w:val="Normal"/>
    <w:next w:val="Normal"/>
    <w:qFormat/>
    <w:rsid w:val="00EF7B96"/>
    <w:pPr>
      <w:spacing w:before="90" w:after="90"/>
      <w:ind w:left="90" w:right="90"/>
      <w:outlineLvl w:val="4"/>
    </w:pPr>
    <w:rPr>
      <w:b/>
      <w:bCs/>
      <w:i/>
      <w:iCs/>
      <w:sz w:val="16"/>
      <w:szCs w:val="26"/>
    </w:rPr>
  </w:style>
  <w:style w:type="paragraph" w:styleId="Heading6">
    <w:name w:val="heading 6"/>
    <w:basedOn w:val="Normal"/>
    <w:next w:val="Normal"/>
    <w:qFormat/>
    <w:rsid w:val="00EF7B96"/>
    <w:pPr>
      <w:spacing w:before="90" w:after="90"/>
      <w:ind w:left="90" w:right="90"/>
      <w:outlineLvl w:val="5"/>
    </w:pPr>
    <w:rPr>
      <w:b/>
      <w:bCs/>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ritely-toc-lower-roman">
    <w:name w:val="writely-toc-lower-roman"/>
    <w:basedOn w:val="Normal"/>
  </w:style>
  <w:style w:type="paragraph" w:customStyle="1" w:styleId="Tr">
    <w:name w:val="Tr"/>
    <w:basedOn w:val="Normal"/>
  </w:style>
  <w:style w:type="paragraph" w:customStyle="1" w:styleId="Img">
    <w:name w:val="Img"/>
    <w:basedOn w:val="Normal"/>
  </w:style>
  <w:style w:type="paragraph" w:customStyle="1" w:styleId="Div">
    <w:name w:val="Div"/>
    <w:basedOn w:val="Normal"/>
  </w:style>
  <w:style w:type="paragraph" w:customStyle="1" w:styleId="webkit-indent-blockquote">
    <w:name w:val="webkit-indent-blockquote"/>
    <w:basedOn w:val="Normal"/>
  </w:style>
  <w:style w:type="paragraph" w:customStyle="1" w:styleId="writely-toc-disc">
    <w:name w:val="writely-toc-disc"/>
    <w:basedOn w:val="Normal"/>
  </w:style>
  <w:style w:type="paragraph" w:customStyle="1" w:styleId="Ol">
    <w:name w:val="Ol"/>
    <w:basedOn w:val="Normal"/>
  </w:style>
  <w:style w:type="paragraph" w:customStyle="1" w:styleId="writely-toc-decimal">
    <w:name w:val="writely-toc-decimal"/>
    <w:basedOn w:val="Normal"/>
  </w:style>
  <w:style w:type="paragraph" w:customStyle="1" w:styleId="Option">
    <w:name w:val="Option"/>
    <w:basedOn w:val="Normal"/>
  </w:style>
  <w:style w:type="paragraph" w:customStyle="1" w:styleId="Ul">
    <w:name w:val="Ul"/>
    <w:basedOn w:val="Normal"/>
  </w:style>
  <w:style w:type="paragraph" w:customStyle="1" w:styleId="Select">
    <w:name w:val="Select"/>
    <w:basedOn w:val="Normal"/>
  </w:style>
  <w:style w:type="paragraph" w:customStyle="1" w:styleId="writely-toc-lower-alpha">
    <w:name w:val="writely-toc-lower-alpha"/>
    <w:basedOn w:val="Normal"/>
  </w:style>
  <w:style w:type="paragraph" w:customStyle="1" w:styleId="Blockquote">
    <w:name w:val="Blockquote"/>
    <w:basedOn w:val="Normal"/>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style>
  <w:style w:type="paragraph" w:customStyle="1" w:styleId="Table">
    <w:name w:val="Table"/>
    <w:basedOn w:val="Normal"/>
  </w:style>
  <w:style w:type="paragraph" w:customStyle="1" w:styleId="Li">
    <w:name w:val="Li"/>
    <w:basedOn w:val="Normal"/>
  </w:style>
  <w:style w:type="paragraph" w:customStyle="1" w:styleId="pb">
    <w:name w:val="pb"/>
    <w:basedOn w:val="Normal"/>
  </w:style>
  <w:style w:type="paragraph" w:customStyle="1" w:styleId="Address">
    <w:name w:val="Address"/>
    <w:basedOn w:val="Normal"/>
  </w:style>
  <w:style w:type="paragraph" w:customStyle="1" w:styleId="Pre">
    <w:name w:val="Pre"/>
    <w:basedOn w:val="Normal"/>
    <w:rPr>
      <w:rFonts w:ascii="Courier New" w:eastAsia="Courier New" w:hAnsi="Courier New" w:cs="Courier New"/>
    </w:rPr>
  </w:style>
  <w:style w:type="paragraph" w:customStyle="1" w:styleId="Olwritely-toc-subheading">
    <w:name w:val="Ol_writely-toc-subheading"/>
    <w:basedOn w:val="Ol"/>
  </w:style>
  <w:style w:type="paragraph" w:customStyle="1" w:styleId="writely-toc-upper-roman">
    <w:name w:val="writely-toc-upper-roman"/>
    <w:basedOn w:val="Normal"/>
  </w:style>
  <w:style w:type="paragraph" w:customStyle="1" w:styleId="writely-toc-none">
    <w:name w:val="writely-toc-none"/>
    <w:basedOn w:val="Normal"/>
  </w:style>
  <w:style w:type="table" w:styleId="TableGrid">
    <w:name w:val="Table Grid"/>
    <w:basedOn w:val="TableNormal"/>
    <w:uiPriority w:val="99"/>
    <w:unhideWhenUsed/>
    <w:rsid w:val="00541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3516D"/>
    <w:rPr>
      <w:color w:val="0000FF"/>
      <w:u w:val="single"/>
    </w:rPr>
  </w:style>
  <w:style w:type="character" w:styleId="FollowedHyperlink">
    <w:name w:val="FollowedHyperlink"/>
    <w:uiPriority w:val="99"/>
    <w:semiHidden/>
    <w:unhideWhenUsed/>
    <w:rsid w:val="006F41B9"/>
    <w:rPr>
      <w:color w:val="800080"/>
      <w:u w:val="single"/>
    </w:rPr>
  </w:style>
  <w:style w:type="paragraph" w:styleId="Header">
    <w:name w:val="header"/>
    <w:basedOn w:val="Normal"/>
    <w:link w:val="HeaderChar"/>
    <w:uiPriority w:val="99"/>
    <w:unhideWhenUsed/>
    <w:rsid w:val="006F41B9"/>
    <w:pPr>
      <w:tabs>
        <w:tab w:val="center" w:pos="4680"/>
        <w:tab w:val="right" w:pos="9360"/>
      </w:tabs>
    </w:pPr>
  </w:style>
  <w:style w:type="character" w:customStyle="1" w:styleId="HeaderChar">
    <w:name w:val="Header Char"/>
    <w:link w:val="Header"/>
    <w:uiPriority w:val="99"/>
    <w:rsid w:val="006F41B9"/>
    <w:rPr>
      <w:color w:val="000000"/>
      <w:sz w:val="24"/>
      <w:szCs w:val="24"/>
      <w:shd w:val="solid" w:color="FFFFFF" w:fill="auto"/>
      <w:lang w:val="ru-RU" w:eastAsia="ru-RU"/>
    </w:rPr>
  </w:style>
  <w:style w:type="paragraph" w:styleId="Footer">
    <w:name w:val="footer"/>
    <w:basedOn w:val="Normal"/>
    <w:link w:val="FooterChar"/>
    <w:uiPriority w:val="99"/>
    <w:unhideWhenUsed/>
    <w:rsid w:val="006F41B9"/>
    <w:pPr>
      <w:tabs>
        <w:tab w:val="center" w:pos="4680"/>
        <w:tab w:val="right" w:pos="9360"/>
      </w:tabs>
    </w:pPr>
  </w:style>
  <w:style w:type="character" w:customStyle="1" w:styleId="FooterChar">
    <w:name w:val="Footer Char"/>
    <w:link w:val="Footer"/>
    <w:uiPriority w:val="99"/>
    <w:rsid w:val="006F41B9"/>
    <w:rPr>
      <w:color w:val="000000"/>
      <w:sz w:val="24"/>
      <w:szCs w:val="24"/>
      <w:shd w:val="solid" w:color="FFFFFF" w:fill="auto"/>
      <w:lang w:val="ru-RU" w:eastAsia="ru-RU"/>
    </w:rPr>
  </w:style>
  <w:style w:type="paragraph" w:styleId="BalloonText">
    <w:name w:val="Balloon Text"/>
    <w:basedOn w:val="Normal"/>
    <w:link w:val="BalloonTextChar"/>
    <w:uiPriority w:val="99"/>
    <w:semiHidden/>
    <w:unhideWhenUsed/>
    <w:rsid w:val="006D5091"/>
    <w:rPr>
      <w:rFonts w:ascii="Tahoma" w:hAnsi="Tahoma"/>
      <w:sz w:val="16"/>
      <w:szCs w:val="16"/>
    </w:rPr>
  </w:style>
  <w:style w:type="character" w:customStyle="1" w:styleId="BalloonTextChar">
    <w:name w:val="Balloon Text Char"/>
    <w:link w:val="BalloonText"/>
    <w:uiPriority w:val="99"/>
    <w:semiHidden/>
    <w:rsid w:val="006D5091"/>
    <w:rPr>
      <w:rFonts w:ascii="Tahoma" w:hAnsi="Tahoma" w:cs="Tahoma"/>
      <w:color w:val="000000"/>
      <w:sz w:val="16"/>
      <w:szCs w:val="16"/>
      <w:shd w:val="solid" w:color="FFFFFF" w:fill="auto"/>
      <w:lang w:val="ru-RU" w:eastAsia="ru-RU"/>
    </w:rPr>
  </w:style>
  <w:style w:type="character" w:styleId="CommentReference">
    <w:name w:val="annotation reference"/>
    <w:uiPriority w:val="99"/>
    <w:semiHidden/>
    <w:unhideWhenUsed/>
    <w:rsid w:val="006973D3"/>
    <w:rPr>
      <w:sz w:val="16"/>
      <w:szCs w:val="16"/>
    </w:rPr>
  </w:style>
  <w:style w:type="paragraph" w:styleId="CommentText">
    <w:name w:val="annotation text"/>
    <w:basedOn w:val="Normal"/>
    <w:link w:val="CommentTextChar"/>
    <w:uiPriority w:val="99"/>
    <w:semiHidden/>
    <w:unhideWhenUsed/>
    <w:rsid w:val="006973D3"/>
    <w:rPr>
      <w:sz w:val="20"/>
      <w:szCs w:val="20"/>
    </w:rPr>
  </w:style>
  <w:style w:type="character" w:customStyle="1" w:styleId="CommentTextChar">
    <w:name w:val="Comment Text Char"/>
    <w:link w:val="CommentText"/>
    <w:uiPriority w:val="99"/>
    <w:semiHidden/>
    <w:rsid w:val="006973D3"/>
    <w:rPr>
      <w:color w:val="000000"/>
      <w:shd w:val="solid" w:color="FFFFFF" w:fill="auto"/>
      <w:lang w:val="ru-RU" w:eastAsia="ru-RU"/>
    </w:rPr>
  </w:style>
  <w:style w:type="paragraph" w:styleId="TOCHeading">
    <w:name w:val="TOC Heading"/>
    <w:basedOn w:val="Heading1"/>
    <w:next w:val="Normal"/>
    <w:uiPriority w:val="39"/>
    <w:semiHidden/>
    <w:unhideWhenUsed/>
    <w:qFormat/>
    <w:rsid w:val="00B83AC4"/>
    <w:pPr>
      <w:keepLines/>
      <w:shd w:val="clear" w:color="auto" w:fill="auto"/>
      <w:spacing w:before="480" w:after="0" w:line="276" w:lineRule="auto"/>
      <w:ind w:left="0" w:right="0"/>
      <w:outlineLvl w:val="9"/>
    </w:pPr>
    <w:rPr>
      <w:rFonts w:ascii="Cambria" w:eastAsia="MS Gothic" w:hAnsi="Cambria"/>
      <w:color w:val="365F91"/>
      <w:kern w:val="0"/>
      <w:sz w:val="28"/>
      <w:szCs w:val="28"/>
      <w:shd w:val="clear" w:color="auto" w:fill="auto"/>
      <w:lang w:val="en-US" w:eastAsia="ja-JP"/>
    </w:rPr>
  </w:style>
  <w:style w:type="paragraph" w:styleId="TOC1">
    <w:name w:val="toc 1"/>
    <w:basedOn w:val="Normal"/>
    <w:next w:val="Normal"/>
    <w:autoRedefine/>
    <w:uiPriority w:val="39"/>
    <w:unhideWhenUsed/>
    <w:rsid w:val="004010CA"/>
    <w:pPr>
      <w:tabs>
        <w:tab w:val="right" w:leader="dot" w:pos="11060"/>
      </w:tabs>
      <w:spacing w:line="360" w:lineRule="auto"/>
    </w:pPr>
    <w:rPr>
      <w:rFonts w:ascii="Arial" w:hAnsi="Arial" w:cs="Arial"/>
      <w:noProof/>
      <w:color w:val="000000" w:themeColor="text1"/>
      <w:lang w:val="en-US"/>
    </w:rPr>
  </w:style>
  <w:style w:type="paragraph" w:styleId="ListParagraph">
    <w:name w:val="List Paragraph"/>
    <w:basedOn w:val="Normal"/>
    <w:uiPriority w:val="34"/>
    <w:qFormat/>
    <w:rsid w:val="001B2649"/>
    <w:pPr>
      <w:shd w:val="clear" w:color="auto" w:fill="auto"/>
      <w:spacing w:after="200" w:line="276" w:lineRule="auto"/>
      <w:ind w:left="720"/>
      <w:contextualSpacing/>
    </w:pPr>
    <w:rPr>
      <w:rFonts w:ascii="Calibri" w:eastAsia="Calibri" w:hAnsi="Calibri"/>
      <w:color w:val="auto"/>
      <w:sz w:val="22"/>
      <w:szCs w:val="22"/>
      <w:shd w:val="clear" w:color="auto" w:fill="auto"/>
      <w:lang w:val="en-US" w:eastAsia="en-US"/>
    </w:rPr>
  </w:style>
  <w:style w:type="paragraph" w:customStyle="1" w:styleId="Default">
    <w:name w:val="Default"/>
    <w:rsid w:val="00BF427B"/>
    <w:pPr>
      <w:autoSpaceDE w:val="0"/>
      <w:autoSpaceDN w:val="0"/>
      <w:adjustRightInd w:val="0"/>
    </w:pPr>
    <w:rPr>
      <w:rFonts w:ascii="Frutiger LT Std 57 Cn" w:eastAsia="Calibri" w:hAnsi="Frutiger LT Std 57 Cn" w:cs="Frutiger LT Std 57 Cn"/>
      <w:color w:val="000000"/>
      <w:sz w:val="24"/>
      <w:szCs w:val="24"/>
    </w:rPr>
  </w:style>
  <w:style w:type="character" w:customStyle="1" w:styleId="A2">
    <w:name w:val="A2"/>
    <w:uiPriority w:val="99"/>
    <w:rsid w:val="00BF427B"/>
    <w:rPr>
      <w:rFonts w:ascii="Frutiger LT Std 47 Light Cn" w:hAnsi="Frutiger LT Std 47 Light Cn" w:cs="Frutiger LT Std 47 Light Cn"/>
      <w:color w:val="221E1F"/>
      <w:sz w:val="22"/>
      <w:szCs w:val="22"/>
    </w:rPr>
  </w:style>
  <w:style w:type="paragraph" w:styleId="NoSpacing">
    <w:name w:val="No Spacing"/>
    <w:uiPriority w:val="1"/>
    <w:qFormat/>
    <w:rsid w:val="00BF427B"/>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32462C"/>
    <w:rPr>
      <w:b/>
      <w:bCs/>
    </w:rPr>
  </w:style>
  <w:style w:type="character" w:customStyle="1" w:styleId="CommentSubjectChar">
    <w:name w:val="Comment Subject Char"/>
    <w:link w:val="CommentSubject"/>
    <w:uiPriority w:val="99"/>
    <w:semiHidden/>
    <w:rsid w:val="0032462C"/>
    <w:rPr>
      <w:b/>
      <w:bCs/>
      <w:color w:val="000000"/>
      <w:shd w:val="solid" w:color="FFFFFF" w:fill="auto"/>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archive.ahrq.gov/research/altstand/"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www.phe.gov/co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4.emf"/><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yperlink" Target="https://www.cms.gov/Regulations-and-Guidance/Guidance/Manuals/Downloads/som107ap_v_emerg.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0A352E-4CD9-40B3-8392-88F0E19D9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5291</Words>
  <Characters>31755</Characters>
  <Application>Microsoft Office Word</Application>
  <DocSecurity>4</DocSecurity>
  <Lines>264</Lines>
  <Paragraphs>73</Paragraphs>
  <ScaleCrop>false</ScaleCrop>
  <HeadingPairs>
    <vt:vector size="2" baseType="variant">
      <vt:variant>
        <vt:lpstr>Title</vt:lpstr>
      </vt:variant>
      <vt:variant>
        <vt:i4>1</vt:i4>
      </vt:variant>
    </vt:vector>
  </HeadingPairs>
  <TitlesOfParts>
    <vt:vector size="1" baseType="lpstr">
      <vt:lpstr>Guidance for the Ethical Allocation of Scarce Resources During a Community-Wide Public Health Emergency as Declared by the Governor of Tennessee</vt:lpstr>
    </vt:vector>
  </TitlesOfParts>
  <Company>Tennessee Hospital Association</Company>
  <LinksUpToDate>false</LinksUpToDate>
  <CharactersWithSpaces>36973</CharactersWithSpaces>
  <SharedDoc>false</SharedDoc>
  <HLinks>
    <vt:vector size="108" baseType="variant">
      <vt:variant>
        <vt:i4>6422645</vt:i4>
      </vt:variant>
      <vt:variant>
        <vt:i4>57</vt:i4>
      </vt:variant>
      <vt:variant>
        <vt:i4>0</vt:i4>
      </vt:variant>
      <vt:variant>
        <vt:i4>5</vt:i4>
      </vt:variant>
      <vt:variant>
        <vt:lpwstr>http://archive.ahrq.gov/research/altstand/</vt:lpwstr>
      </vt:variant>
      <vt:variant>
        <vt:lpwstr/>
      </vt:variant>
      <vt:variant>
        <vt:i4>2424889</vt:i4>
      </vt:variant>
      <vt:variant>
        <vt:i4>54</vt:i4>
      </vt:variant>
      <vt:variant>
        <vt:i4>0</vt:i4>
      </vt:variant>
      <vt:variant>
        <vt:i4>5</vt:i4>
      </vt:variant>
      <vt:variant>
        <vt:lpwstr>http://www.phe.gov/coi</vt:lpwstr>
      </vt:variant>
      <vt:variant>
        <vt:lpwstr/>
      </vt:variant>
      <vt:variant>
        <vt:i4>393226</vt:i4>
      </vt:variant>
      <vt:variant>
        <vt:i4>51</vt:i4>
      </vt:variant>
      <vt:variant>
        <vt:i4>0</vt:i4>
      </vt:variant>
      <vt:variant>
        <vt:i4>5</vt:i4>
      </vt:variant>
      <vt:variant>
        <vt:lpwstr>https://www.cms.gov/Regulations-and-Guidance/Guidance/Manuals/Downloads/som107ap_v_emerg.pdf</vt:lpwstr>
      </vt:variant>
      <vt:variant>
        <vt:lpwstr/>
      </vt:variant>
      <vt:variant>
        <vt:i4>6029375</vt:i4>
      </vt:variant>
      <vt:variant>
        <vt:i4>45</vt:i4>
      </vt:variant>
      <vt:variant>
        <vt:i4>0</vt:i4>
      </vt:variant>
      <vt:variant>
        <vt:i4>5</vt:i4>
      </vt:variant>
      <vt:variant>
        <vt:lpwstr/>
      </vt:variant>
      <vt:variant>
        <vt:lpwstr>_ftnref1</vt:lpwstr>
      </vt:variant>
      <vt:variant>
        <vt:i4>524331</vt:i4>
      </vt:variant>
      <vt:variant>
        <vt:i4>42</vt:i4>
      </vt:variant>
      <vt:variant>
        <vt:i4>0</vt:i4>
      </vt:variant>
      <vt:variant>
        <vt:i4>5</vt:i4>
      </vt:variant>
      <vt:variant>
        <vt:lpwstr/>
      </vt:variant>
      <vt:variant>
        <vt:lpwstr>_ftn1</vt:lpwstr>
      </vt:variant>
      <vt:variant>
        <vt:i4>1769530</vt:i4>
      </vt:variant>
      <vt:variant>
        <vt:i4>38</vt:i4>
      </vt:variant>
      <vt:variant>
        <vt:i4>0</vt:i4>
      </vt:variant>
      <vt:variant>
        <vt:i4>5</vt:i4>
      </vt:variant>
      <vt:variant>
        <vt:lpwstr/>
      </vt:variant>
      <vt:variant>
        <vt:lpwstr>_Toc397691728</vt:lpwstr>
      </vt:variant>
      <vt:variant>
        <vt:i4>1769530</vt:i4>
      </vt:variant>
      <vt:variant>
        <vt:i4>35</vt:i4>
      </vt:variant>
      <vt:variant>
        <vt:i4>0</vt:i4>
      </vt:variant>
      <vt:variant>
        <vt:i4>5</vt:i4>
      </vt:variant>
      <vt:variant>
        <vt:lpwstr/>
      </vt:variant>
      <vt:variant>
        <vt:lpwstr>_Toc397691727</vt:lpwstr>
      </vt:variant>
      <vt:variant>
        <vt:i4>1769530</vt:i4>
      </vt:variant>
      <vt:variant>
        <vt:i4>32</vt:i4>
      </vt:variant>
      <vt:variant>
        <vt:i4>0</vt:i4>
      </vt:variant>
      <vt:variant>
        <vt:i4>5</vt:i4>
      </vt:variant>
      <vt:variant>
        <vt:lpwstr/>
      </vt:variant>
      <vt:variant>
        <vt:lpwstr>_Toc397691726</vt:lpwstr>
      </vt:variant>
      <vt:variant>
        <vt:i4>1769530</vt:i4>
      </vt:variant>
      <vt:variant>
        <vt:i4>29</vt:i4>
      </vt:variant>
      <vt:variant>
        <vt:i4>0</vt:i4>
      </vt:variant>
      <vt:variant>
        <vt:i4>5</vt:i4>
      </vt:variant>
      <vt:variant>
        <vt:lpwstr/>
      </vt:variant>
      <vt:variant>
        <vt:lpwstr>_Toc397691725</vt:lpwstr>
      </vt:variant>
      <vt:variant>
        <vt:i4>1769530</vt:i4>
      </vt:variant>
      <vt:variant>
        <vt:i4>26</vt:i4>
      </vt:variant>
      <vt:variant>
        <vt:i4>0</vt:i4>
      </vt:variant>
      <vt:variant>
        <vt:i4>5</vt:i4>
      </vt:variant>
      <vt:variant>
        <vt:lpwstr/>
      </vt:variant>
      <vt:variant>
        <vt:lpwstr>_Toc397691724</vt:lpwstr>
      </vt:variant>
      <vt:variant>
        <vt:i4>1769530</vt:i4>
      </vt:variant>
      <vt:variant>
        <vt:i4>23</vt:i4>
      </vt:variant>
      <vt:variant>
        <vt:i4>0</vt:i4>
      </vt:variant>
      <vt:variant>
        <vt:i4>5</vt:i4>
      </vt:variant>
      <vt:variant>
        <vt:lpwstr/>
      </vt:variant>
      <vt:variant>
        <vt:lpwstr>_Toc397691723</vt:lpwstr>
      </vt:variant>
      <vt:variant>
        <vt:i4>1769530</vt:i4>
      </vt:variant>
      <vt:variant>
        <vt:i4>20</vt:i4>
      </vt:variant>
      <vt:variant>
        <vt:i4>0</vt:i4>
      </vt:variant>
      <vt:variant>
        <vt:i4>5</vt:i4>
      </vt:variant>
      <vt:variant>
        <vt:lpwstr/>
      </vt:variant>
      <vt:variant>
        <vt:lpwstr>_Toc397691722</vt:lpwstr>
      </vt:variant>
      <vt:variant>
        <vt:i4>1769530</vt:i4>
      </vt:variant>
      <vt:variant>
        <vt:i4>17</vt:i4>
      </vt:variant>
      <vt:variant>
        <vt:i4>0</vt:i4>
      </vt:variant>
      <vt:variant>
        <vt:i4>5</vt:i4>
      </vt:variant>
      <vt:variant>
        <vt:lpwstr/>
      </vt:variant>
      <vt:variant>
        <vt:lpwstr>_Toc397691721</vt:lpwstr>
      </vt:variant>
      <vt:variant>
        <vt:i4>1769530</vt:i4>
      </vt:variant>
      <vt:variant>
        <vt:i4>14</vt:i4>
      </vt:variant>
      <vt:variant>
        <vt:i4>0</vt:i4>
      </vt:variant>
      <vt:variant>
        <vt:i4>5</vt:i4>
      </vt:variant>
      <vt:variant>
        <vt:lpwstr/>
      </vt:variant>
      <vt:variant>
        <vt:lpwstr>_Toc397691720</vt:lpwstr>
      </vt:variant>
      <vt:variant>
        <vt:i4>1572922</vt:i4>
      </vt:variant>
      <vt:variant>
        <vt:i4>11</vt:i4>
      </vt:variant>
      <vt:variant>
        <vt:i4>0</vt:i4>
      </vt:variant>
      <vt:variant>
        <vt:i4>5</vt:i4>
      </vt:variant>
      <vt:variant>
        <vt:lpwstr/>
      </vt:variant>
      <vt:variant>
        <vt:lpwstr>_Toc397691719</vt:lpwstr>
      </vt:variant>
      <vt:variant>
        <vt:i4>1572922</vt:i4>
      </vt:variant>
      <vt:variant>
        <vt:i4>8</vt:i4>
      </vt:variant>
      <vt:variant>
        <vt:i4>0</vt:i4>
      </vt:variant>
      <vt:variant>
        <vt:i4>5</vt:i4>
      </vt:variant>
      <vt:variant>
        <vt:lpwstr/>
      </vt:variant>
      <vt:variant>
        <vt:lpwstr>_Toc397691718</vt:lpwstr>
      </vt:variant>
      <vt:variant>
        <vt:i4>1572922</vt:i4>
      </vt:variant>
      <vt:variant>
        <vt:i4>5</vt:i4>
      </vt:variant>
      <vt:variant>
        <vt:i4>0</vt:i4>
      </vt:variant>
      <vt:variant>
        <vt:i4>5</vt:i4>
      </vt:variant>
      <vt:variant>
        <vt:lpwstr/>
      </vt:variant>
      <vt:variant>
        <vt:lpwstr>_Toc397691717</vt:lpwstr>
      </vt:variant>
      <vt:variant>
        <vt:i4>1572922</vt:i4>
      </vt:variant>
      <vt:variant>
        <vt:i4>2</vt:i4>
      </vt:variant>
      <vt:variant>
        <vt:i4>0</vt:i4>
      </vt:variant>
      <vt:variant>
        <vt:i4>5</vt:i4>
      </vt:variant>
      <vt:variant>
        <vt:lpwstr/>
      </vt:variant>
      <vt:variant>
        <vt:lpwstr>_Toc397691716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the Ethical Allocation of Scarce Resources During a Community-Wide Public Health Emergency as Declared by the Governor of Tennessee</dc:title>
  <dc:subject>Developed by the Tennessee Altered Standards of Care Workgroup</dc:subject>
  <dc:creator>Emily Frankenburger</dc:creator>
  <cp:lastModifiedBy>DAngelo, Anne</cp:lastModifiedBy>
  <cp:revision>2</cp:revision>
  <cp:lastPrinted>2014-09-03T16:46:00Z</cp:lastPrinted>
  <dcterms:created xsi:type="dcterms:W3CDTF">2017-06-14T12:50:00Z</dcterms:created>
  <dcterms:modified xsi:type="dcterms:W3CDTF">2017-06-14T12:50:00Z</dcterms:modified>
</cp:coreProperties>
</file>